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ind w:left="420" w:firstLineChars="0" w:firstLine="0"/>
        <w:rPr>
          <w:rFonts w:ascii="Times New Roman" w:hAnsi="Times New Roman"/>
        </w:rPr>
      </w:pPr>
    </w:p>
    <w:p>
      <w:pPr>
        <w:ind w:left="420" w:firstLineChars="0" w:firstLine="0"/>
        <w:rPr>
          <w:rFonts w:ascii="Times New Roman" w:hAnsi="Times New Roman"/>
        </w:rPr>
      </w:pPr>
    </w:p>
    <w:p>
      <w:pPr>
        <w:ind w:firstLineChars="0" w:firstLine="0"/>
        <w:rPr>
          <w:ins w:id="2" w:author="孙桂林" w:date="2023-05-26T15:58:00Z"/>
          <w:b/>
          <w:color w:val="FF0000"/>
          <w:w w:val="80"/>
          <w:sz w:val="90"/>
          <w:szCs w:val="90"/>
        </w:rPr>
      </w:pPr>
      <w:ins w:id="0" w:author="孙桂林" w:date="2023-05-26T15:58:00Z">
        <w:r>
          <w:rPr>
            <w:rFonts w:hint="eastAsia"/>
            <w:b/>
            <w:color w:val="FF0000"/>
            <w:w w:val="80"/>
            <w:sz w:val="90"/>
            <w:szCs w:val="90"/>
          </w:rPr>
          <w:t>江苏</w:t>
        </w:r>
      </w:ins>
      <w:ins w:id="1" w:author="孙桂林" w:date="2023-05-26T15:58:00Z">
        <w:r>
          <w:rPr>
            <w:b/>
            <w:color w:val="FF0000"/>
            <w:w w:val="80"/>
            <w:sz w:val="90"/>
            <w:szCs w:val="90"/>
          </w:rPr>
          <w:t>省工业和信息化厅文件</w:t>
        </w:r>
      </w:ins>
    </w:p>
    <w:p>
      <w:pPr>
        <w:spacing w:line="600" w:lineRule="exact"/>
        <w:ind w:firstLineChars="0" w:firstLine="0"/>
        <w:jc w:val="center"/>
        <w:rPr>
          <w:ins w:id="3" w:author="孙桂林" w:date="2023-05-26T15:58:00Z"/>
          <w:rFonts w:ascii="Times New Roman" w:eastAsia="方正仿宋_GBK" w:hAnsi="Times New Roman"/>
          <w:sz w:val="32"/>
          <w:szCs w:val="32"/>
        </w:rPr>
      </w:pPr>
    </w:p>
    <w:p>
      <w:pPr>
        <w:spacing w:line="600" w:lineRule="exact"/>
        <w:ind w:firstLineChars="0" w:firstLine="0"/>
        <w:jc w:val="center"/>
        <w:rPr>
          <w:ins w:id="6" w:author="孙桂林" w:date="2023-05-26T15:58:00Z"/>
          <w:rFonts w:ascii="Times New Roman" w:eastAsia="方正仿宋_GBK" w:hAnsi="Times New Roman"/>
          <w:sz w:val="32"/>
          <w:szCs w:val="32"/>
        </w:rPr>
      </w:pPr>
      <w:ins w:id="4" w:author="孙桂林" w:date="2023-05-26T15:58:00Z">
        <w:r>
          <w:rPr>
            <w:rFonts w:ascii="Times New Roman" w:eastAsia="方正仿宋_GBK" w:hAnsi="Times New Roman" w:hint="eastAsia"/>
            <w:sz w:val="32"/>
            <w:szCs w:val="32"/>
            <w:lang w:eastAsia="zh-CN"/>
          </w:rPr>
          <w:t>苏工信数据〔2023〕</w:t>
        </w:r>
      </w:ins>
      <w:r>
        <w:rPr>
          <w:rFonts w:ascii="Times New Roman" w:eastAsia="方正仿宋_GBK" w:hAnsi="Times New Roman"/>
          <w:sz w:val="32"/>
          <w:szCs w:val="32"/>
          <w:lang w:eastAsia="zh-CN"/>
        </w:rPr>
        <w:t>251</w:t>
      </w:r>
      <w:ins w:id="5" w:author="孙桂林" w:date="2023-05-26T15:58:00Z">
        <w:r>
          <w:rPr>
            <w:rFonts w:ascii="Times New Roman" w:eastAsia="方正仿宋_GBK" w:hAnsi="Times New Roman" w:hint="eastAsia"/>
            <w:sz w:val="32"/>
            <w:szCs w:val="32"/>
            <w:lang w:eastAsia="zh-CN"/>
          </w:rPr>
          <w:t>号</w:t>
        </w:r>
      </w:ins>
    </w:p>
    <w:p>
      <w:pPr>
        <w:spacing w:line="600" w:lineRule="exact"/>
        <w:ind w:firstLineChars="0" w:firstLine="0"/>
        <w:jc w:val="center"/>
        <w:rPr>
          <w:ins w:id="9" w:author="孙桂林" w:date="2023-05-26T15:58:00Z"/>
          <w:rFonts w:ascii="Times New Roman" w:eastAsia="方正仿宋_GBK" w:hAnsi="Times New Roman"/>
          <w:sz w:val="32"/>
          <w:szCs w:val="32"/>
        </w:rPr>
      </w:pPr>
      <w:ins w:id="7" w:author="孙桂林" w:date="2023-05-26T15:58:00Z">
        <w:r>
          <w:rPr>
            <w:rFonts w:hint="eastAsia"/>
            <w:b/>
            <w:color w:val="FF0000"/>
            <w:sz w:val="90"/>
            <w:szCs w:val="90"/>
          </w:rPr>
          <mc:AlternateContent>
            <mc:Choice Requires="wps">
              <w:drawing>
                <wp:anchor distT="0" distB="0" distL="114298" distR="114298" simplePos="0" relativeHeight="24" behindDoc="0" locked="0" layoutInCell="1" hidden="0" allowOverlap="1">
                  <wp:simplePos x="0" y="0"/>
                  <wp:positionH relativeFrom="column">
                    <wp:posOffset>-336550</wp:posOffset>
                  </wp:positionH>
                  <wp:positionV relativeFrom="paragraph">
                    <wp:posOffset>259080</wp:posOffset>
                  </wp:positionV>
                  <wp:extent cx="6172200" cy="952"/>
                  <wp:effectExtent l="0" t="0" r="0" b="0"/>
                  <wp:wrapNone/>
                  <wp:docPr id="1" name="直接连接符 3"/>
                  <wp:cNvGraphicFramePr>
                    <a:graphicFrameLocks noChangeAspect="0"/>
                  </wp:cNvGraphicFramePr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flipV="1" rot="21600000">
                            <a:off x="0" y="0"/>
                            <a:ext cx="6172200" cy="952"/>
                          </a:xfrm>
                          <a:prstGeom prst="line"/>
                          <a:noFill/>
                          <a:ln w="19050" cmpd="sng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line type="#_x0000_t20" id="直接连接符 3 2" o:spid="_x0000_s2" from="-26.499998pt,20.4pt" to="459.5pt,20.474997pt" filled="f" stroked="t" strokeweight="1.5pt" style="position:absolute;flip:y;z-index:24;mso-position-horizontal:absolute;mso-position-vertical:absolute;mso-wrap-distance-left:8.999863pt;mso-wrap-distance-right:8.999863pt;visibility:visible;">
                  <v:stroke color="#FF0000"/>
                </v:line>
              </w:pict>
            </mc:Fallback>
          </mc:AlternateContent>
        </w:r>
      </w:ins>
      <w:ins w:id="8" w:author="孙桂林" w:date="2023-05-26T15:58:00Z">
        <w:r>
          <w:rPr>
            <w:rFonts w:ascii="Times New Roman" w:eastAsia="方正仿宋_GBK" w:hAnsi="Times New Roman"/>
            <w:sz w:val="32"/>
            <w:szCs w:val="32"/>
          </w:rPr>
          <mc:AlternateContent>
            <mc:Choice Requires="wps">
              <w:drawing>
                <wp:anchor distT="0" distB="0" distL="114298" distR="114298" simplePos="0" relativeHeight="22" behindDoc="0" locked="0" layoutInCell="1" hidden="0" allowOverlap="1">
                  <wp:simplePos x="0" y="0"/>
                  <wp:positionH relativeFrom="column">
                    <wp:posOffset>621665</wp:posOffset>
                  </wp:positionH>
                  <wp:positionV relativeFrom="paragraph">
                    <wp:posOffset>8549006</wp:posOffset>
                  </wp:positionV>
                  <wp:extent cx="6172200" cy="951"/>
                  <wp:effectExtent l="0" t="0" r="0" b="0"/>
                  <wp:wrapNone/>
                  <wp:docPr id="3" name="直接连接符 5"/>
                  <wp:cNvGraphicFramePr>
                    <a:graphicFrameLocks noChangeAspect="0"/>
                  </wp:cNvGraphicFramePr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flipV="1" rot="21600000">
                            <a:off x="0" y="0"/>
                            <a:ext cx="6172200" cy="951"/>
                          </a:xfrm>
                          <a:prstGeom prst="line"/>
                          <a:noFill/>
                          <a:ln w="19050" cmpd="sng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line type="#_x0000_t20" id="直接连接符 5 4" o:spid="_x0000_s4" from="48.95pt,673.15pt" to="534.95pt,673.225pt" filled="f" stroked="t" strokeweight="1.5pt" style="position:absolute;flip:y;z-index:22;mso-position-horizontal:absolute;mso-position-vertical:absolute;mso-wrap-distance-left:8.999863pt;mso-wrap-distance-right:8.999863pt;visibility:visible;">
                  <v:stroke color="#000000"/>
                </v:line>
              </w:pict>
            </mc:Fallback>
          </mc:AlternateContent>
        </w:r>
      </w:ins>
    </w:p>
    <w:p>
      <w:pPr>
        <w:ind w:firstLineChars="0" w:firstLine="0"/>
        <w:jc w:val="left"/>
        <w:rPr>
          <w:del w:id="10" w:author="孙桂林" w:date="2023-05-26T15:58:00Z"/>
          <w:rFonts w:ascii="Times New Roman" w:hAnsi="Times New Roman"/>
        </w:rPr>
      </w:pPr>
    </w:p>
    <w:p>
      <w:pPr>
        <w:ind w:left="420" w:firstLineChars="0" w:firstLine="0"/>
        <w:rPr>
          <w:del w:id="11" w:author="孙桂林" w:date="2023-05-26T15:58:00Z"/>
          <w:rFonts w:ascii="Times New Roman" w:hAnsi="Times New Roman"/>
        </w:rPr>
      </w:pPr>
    </w:p>
    <w:p>
      <w:pPr>
        <w:ind w:left="420" w:firstLineChars="0" w:firstLine="0"/>
        <w:rPr>
          <w:del w:id="12" w:author="孙桂林" w:date="2023-05-26T15:58:00Z"/>
          <w:rFonts w:ascii="Times New Roman" w:hAnsi="Times New Roman"/>
        </w:rPr>
      </w:pPr>
    </w:p>
    <w:p>
      <w:pPr>
        <w:ind w:left="420" w:firstLineChars="0" w:firstLine="0"/>
        <w:rPr>
          <w:del w:id="13" w:author="孙桂林" w:date="2023-05-26T15:58:00Z"/>
          <w:rFonts w:ascii="Times New Roman" w:hAnsi="Times New Roman"/>
        </w:rPr>
      </w:pPr>
    </w:p>
    <w:p>
      <w:pPr>
        <w:spacing w:line="600" w:lineRule="exact"/>
        <w:ind w:firstLineChars="0" w:firstLine="0"/>
        <w:jc w:val="center"/>
        <w:pPrChange w:id="14" w:author="孙桂林" w:date="2023-05-26T15:23:00Z">
          <w:pPr>
            <w:spacing w:line="600" w:lineRule="exact"/>
            <w:ind w:firstLineChars="100" w:firstLine="320"/>
            <w:jc w:val="left"/>
          </w:pPr>
        </w:pPrChange>
        <w:rPr>
          <w:del w:id="20" w:author="孙桂林" w:date="2023-05-26T15:58:00Z"/>
          <w:rFonts w:ascii="Times New Roman" w:eastAsia="仿宋" w:hAnsi="Times New Roman" w:hint="eastAsia"/>
          <w:sz w:val="32"/>
          <w:szCs w:val="32"/>
        </w:rPr>
      </w:pPr>
      <w:del w:id="15" w:author="孙桂林" w:date="2023-05-26T15:58:00Z">
        <w:r>
          <w:rPr>
            <w:rFonts w:ascii="Times New Roman" w:eastAsia="方正仿宋_GBK" w:hAnsi="Times New Roman" w:hint="eastAsia"/>
            <w:sz w:val="32"/>
            <w:szCs w:val="32"/>
            <w:lang w:eastAsia="zh-CN"/>
          </w:rPr>
          <w:delText>苏工信数据〔2023〕190号</w:delText>
        </w:r>
      </w:del>
      <w:del w:id="16" w:author="孙桂林" w:date="2023-05-26T15:58:00Z">
        <w:r>
          <w:rPr>
            <w:rFonts w:ascii="Times New Roman" w:eastAsia="方正仿宋_GBK" w:hAnsi="Times New Roman" w:hint="eastAsia"/>
            <w:sz w:val="32"/>
            <w:szCs w:val="32"/>
          </w:rPr>
          <w:delText xml:space="preserve">    </w:delText>
        </w:r>
      </w:del>
      <w:del w:id="17" w:author="孙桂林" w:date="2023-05-26T15:58:00Z">
        <w:r>
          <w:rPr>
            <w:rFonts w:ascii="Times New Roman" w:eastAsia="方正仿宋_GBK" w:hAnsi="Times New Roman"/>
            <w:sz w:val="32"/>
            <w:szCs w:val="32"/>
          </w:rPr>
          <w:delText xml:space="preserve">      </w:delText>
        </w:r>
      </w:del>
      <w:del w:id="18" w:author="孙桂林" w:date="2023-05-26T15:58:00Z">
        <w:r>
          <w:rPr>
            <w:rFonts w:ascii="Times New Roman" w:eastAsia="方正仿宋_GBK" w:hAnsi="Times New Roman" w:hint="eastAsia"/>
            <w:sz w:val="32"/>
            <w:szCs w:val="32"/>
          </w:rPr>
          <w:delText xml:space="preserve">    签</w:delText>
        </w:r>
      </w:del>
      <w:del w:id="19" w:author="孙桂林" w:date="2023-05-26T15:58:00Z">
        <w:r>
          <w:rPr>
            <w:rFonts w:ascii="Times New Roman" w:eastAsia="方正仿宋_GBK" w:hAnsi="Times New Roman"/>
            <w:sz w:val="32"/>
            <w:szCs w:val="32"/>
          </w:rPr>
          <w:delText>发人：</w:delText>
        </w:r>
      </w:del>
    </w:p>
    <w:p>
      <w:pPr>
        <w:ind w:left="880" w:firstLineChars="0" w:firstLine="0"/>
        <w:rPr>
          <w:del w:id="23" w:author="孙桂林" w:date="2023-05-26T15:58:00Z"/>
        </w:rPr>
      </w:pPr>
      <w:del w:id="21" w:author="孙桂林" w:date="2023-05-26T15:58:00Z">
        <w:r>
          <w:rPr>
            <w:rFonts w:eastAsia="方正小标宋_GBK"/>
            <w:sz w:val="44"/>
            <w:szCs w:val="44"/>
          </w:rPr>
          <w:delText xml:space="preserve"> </w:delText>
        </w:r>
      </w:del>
      <w:del w:id="22" w:author="孙桂林" w:date="2023-05-26T15:58:00Z">
        <w:r>
          <w:delText xml:space="preserve"> </w:delText>
        </w:r>
      </w:del>
    </w:p>
    <w:p>
      <w:pPr>
        <w:ind w:left="420" w:firstLineChars="0" w:firstLine="0"/>
        <w:rPr>
          <w:del w:id="25" w:author="孙桂林" w:date="2023-05-26T15:58:00Z"/>
        </w:rPr>
      </w:pPr>
      <w:del w:id="24" w:author="孙桂林" w:date="2023-05-26T15:58:00Z">
        <w:r>
          <w:delText xml:space="preserve"> </w:delText>
        </w:r>
      </w:del>
    </w:p>
    <w:p>
      <w:pPr>
        <w:spacing w:line="580" w:lineRule="exact"/>
        <w:ind w:firstLineChars="0" w:firstLine="0"/>
        <w:jc w:val="center"/>
        <w:rPr>
          <w:del w:id="27" w:author="孙桂林" w:date="2023-05-26T15:23:00Z"/>
          <w:rFonts w:ascii="方正小标宋_GBK" w:eastAsia="方正小标宋_GBK" w:hint="eastAsia"/>
          <w:sz w:val="44"/>
          <w:szCs w:val="44"/>
          <w:lang w:eastAsia="zh-CN"/>
        </w:rPr>
      </w:pPr>
      <w:del w:id="26" w:author="孙桂林" w:date="2023-05-26T15:23:00Z">
        <w:bookmarkStart w:id="0" w:name="标题"/>
        <w:r>
          <w:rPr>
            <w:rFonts w:ascii="方正小标宋_GBK" w:eastAsia="方正小标宋_GBK" w:hint="eastAsia"/>
            <w:sz w:val="44"/>
            <w:szCs w:val="44"/>
            <w:lang w:eastAsia="zh-CN"/>
          </w:rPr>
          <w:delText>关于举办第八届“i创杯”互联网创新创业大赛的通知</w:delText>
        </w:r>
      </w:del>
    </w:p>
    <w:p>
      <w:pPr>
        <w:spacing w:line="580" w:lineRule="exact"/>
        <w:ind w:firstLineChars="0" w:firstLine="0"/>
        <w:jc w:val="center"/>
        <w:rPr>
          <w:del w:id="28" w:author="孙桂林" w:date="2023-05-26T15:23:00Z"/>
          <w:rFonts w:ascii="方正小标宋_GBK" w:eastAsia="方正小标宋_GBK"/>
          <w:sz w:val="44"/>
          <w:szCs w:val="44"/>
        </w:rPr>
      </w:pPr>
      <w:bookmarkEnd w:id="0"/>
    </w:p>
    <w:p>
      <w:pPr>
        <w:spacing w:line="580" w:lineRule="exact"/>
        <w:rPr>
          <w:del w:id="29" w:author="孙桂林" w:date="2023-05-26T15:23:00Z"/>
          <w:rFonts w:ascii="Times New Roman" w:eastAsia="方正仿宋_GBK" w:hAnsi="Times New Roman"/>
          <w:sz w:val="32"/>
          <w:szCs w:val="32"/>
        </w:rPr>
      </w:pPr>
    </w:p>
    <w:p>
      <w:pPr>
        <w:snapToGrid w:val="0"/>
        <w:spacing w:line="600" w:lineRule="exact"/>
        <w:ind w:firstLineChars="0" w:firstLine="0"/>
        <w:rPr>
          <w:del w:id="33" w:author="孙桂林" w:date="2023-05-26T15:23:00Z"/>
          <w:rFonts w:ascii="Times New Roman" w:eastAsia="方正仿宋_GBK" w:hAnsi="Times New Roman" w:hint="eastAsia"/>
          <w:sz w:val="32"/>
          <w:szCs w:val="32"/>
          <w:lang w:eastAsia="zh-CN"/>
        </w:rPr>
      </w:pPr>
      <w:del w:id="30" w:author="孙桂林" w:date="2023-05-26T15:23:00Z">
        <w:r>
          <w:rPr>
            <w:rFonts w:ascii="Times New Roman" w:eastAsia="方正仿宋_GBK" w:hAnsi="Times New Roman" w:hint="eastAsia"/>
            <w:sz w:val="32"/>
            <w:szCs w:val="32"/>
            <w:lang w:eastAsia="zh-CN"/>
          </w:rPr>
          <w:delText>主送单位</w:delText>
        </w:r>
      </w:del>
      <w:del w:id="31" w:author="孙桂林" w:date="2023-05-26T15:23:00Z">
        <w:r>
          <w:rPr>
            <w:rFonts w:ascii="Times New Roman" w:eastAsia="方正仿宋_GBK" w:hAnsi="Times New Roman"/>
            <w:sz w:val="32"/>
            <w:szCs w:val="32"/>
          </w:rPr>
          <w:delText>：</w:delText>
        </w:r>
      </w:del>
      <w:del w:id="32" w:author="孙桂林" w:date="2023-05-26T15:23:00Z">
        <w:bookmarkStart w:id="1" w:name="主送单位"/>
        <w:r>
          <w:rPr>
            <w:rFonts w:ascii="Times New Roman" w:eastAsia="方正仿宋_GBK" w:hAnsi="Times New Roman" w:hint="eastAsia"/>
            <w:sz w:val="32"/>
            <w:szCs w:val="32"/>
            <w:lang w:eastAsia="zh-CN"/>
          </w:rPr>
          <w:delText>主送单位</w:delText>
        </w:r>
        <w:bookmarkEnd w:id="1"/>
      </w:del>
    </w:p>
    <w:p>
      <w:pPr>
        <w:adjustRightInd w:val="0"/>
        <w:snapToGrid w:val="0"/>
        <w:spacing w:line="590" w:lineRule="exact"/>
        <w:ind w:firstLineChars="0" w:firstLine="0"/>
        <w:jc w:val="center"/>
        <w:outlineLvl w:val="0"/>
        <w:rPr>
          <w:rFonts w:ascii="Times New Roman" w:eastAsia="方正小标宋_GBK" w:cs="Times New Roman" w:hAnsi="Times New Roman"/>
          <w:bCs/>
          <w:sz w:val="44"/>
          <w:szCs w:val="32"/>
          <w:lang w:val="zh-CN"/>
        </w:rPr>
      </w:pPr>
      <w:r>
        <w:rPr>
          <w:rFonts w:ascii="Times New Roman" w:eastAsia="方正小标宋_GBK" w:cs="Times New Roman" w:hAnsi="Times New Roman"/>
          <w:bCs/>
          <w:sz w:val="44"/>
          <w:szCs w:val="32"/>
          <w:lang w:val="zh-CN"/>
        </w:rPr>
        <w:t>关于组织开展2023年度</w:t>
      </w:r>
      <w:r>
        <w:rPr>
          <w:rFonts w:ascii="Times New Roman" w:eastAsia="方正小标宋_GBK" w:cs="Times New Roman" w:hAnsi="Times New Roman" w:hint="eastAsia"/>
          <w:bCs/>
          <w:sz w:val="44"/>
          <w:szCs w:val="32"/>
          <w:lang w:val="zh-CN"/>
        </w:rPr>
        <w:t>江苏</w:t>
      </w:r>
      <w:r>
        <w:rPr>
          <w:rFonts w:ascii="Times New Roman" w:eastAsia="方正小标宋_GBK" w:cs="Times New Roman" w:hAnsi="Times New Roman"/>
          <w:bCs/>
          <w:sz w:val="44"/>
          <w:szCs w:val="32"/>
          <w:lang w:val="zh-CN"/>
        </w:rPr>
        <w:t>省数据中心</w:t>
      </w:r>
    </w:p>
    <w:p>
      <w:pPr>
        <w:adjustRightInd w:val="0"/>
        <w:snapToGrid w:val="0"/>
        <w:spacing w:line="590" w:lineRule="exact"/>
        <w:ind w:firstLineChars="0" w:firstLine="0"/>
        <w:jc w:val="center"/>
        <w:outlineLvl w:val="0"/>
        <w:rPr>
          <w:rFonts w:ascii="Times New Roman" w:eastAsia="方正小标宋_GBK" w:cs="Times New Roman" w:hAnsi="Times New Roman"/>
          <w:bCs/>
          <w:sz w:val="44"/>
          <w:szCs w:val="32"/>
          <w:lang w:val="zh-CN"/>
        </w:rPr>
      </w:pPr>
      <w:bookmarkStart w:id="2" w:name="_GoBack"/>
      <w:bookmarkEnd w:id="2"/>
      <w:r>
        <w:rPr>
          <w:rFonts w:ascii="Times New Roman" w:eastAsia="方正小标宋_GBK" w:cs="Times New Roman" w:hAnsi="Times New Roman"/>
          <w:bCs/>
          <w:sz w:val="44"/>
          <w:szCs w:val="32"/>
          <w:lang w:val="zh-CN"/>
        </w:rPr>
        <w:t>产业示范基地</w:t>
      </w:r>
      <w:r>
        <w:rPr>
          <w:rFonts w:ascii="Times New Roman" w:eastAsia="方正小标宋_GBK" w:cs="Times New Roman" w:hAnsi="Times New Roman" w:hint="eastAsia"/>
          <w:bCs/>
          <w:sz w:val="44"/>
          <w:szCs w:val="32"/>
          <w:lang w:val="zh-CN"/>
        </w:rPr>
        <w:t>评估</w:t>
      </w:r>
      <w:r>
        <w:rPr>
          <w:rFonts w:ascii="Times New Roman" w:eastAsia="方正小标宋_GBK" w:cs="Times New Roman" w:hAnsi="Times New Roman"/>
          <w:bCs/>
          <w:sz w:val="44"/>
          <w:szCs w:val="32"/>
          <w:lang w:val="zh-CN"/>
        </w:rPr>
        <w:t>工作的</w:t>
      </w:r>
      <w:r>
        <w:rPr>
          <w:rFonts w:ascii="Times New Roman" w:eastAsia="方正小标宋_GBK" w:cs="Times New Roman" w:hAnsi="Times New Roman"/>
          <w:bCs/>
          <w:sz w:val="44"/>
          <w:szCs w:val="32"/>
        </w:rPr>
        <w:t>通知</w:t>
      </w:r>
    </w:p>
    <w:p>
      <w:pPr>
        <w:adjustRightInd w:val="0"/>
        <w:snapToGrid w:val="0"/>
        <w:spacing w:line="590" w:lineRule="exact"/>
        <w:ind w:firstLineChars="0" w:firstLine="0"/>
        <w:rPr>
          <w:rFonts w:ascii="Times New Roman" w:eastAsia="方正仿宋_GBK" w:cs="Times New Roman" w:hAnsi="Times New Roman"/>
          <w:sz w:val="32"/>
          <w:lang w:val="zh-CN"/>
        </w:rPr>
      </w:pPr>
    </w:p>
    <w:p>
      <w:pPr>
        <w:adjustRightInd w:val="0"/>
        <w:snapToGrid w:val="0"/>
        <w:spacing w:line="590" w:lineRule="exact"/>
        <w:ind w:firstLineChars="0" w:firstLine="0"/>
        <w:rPr>
          <w:rFonts w:ascii="Times New Roman" w:eastAsia="方正仿宋_GBK" w:cs="Times New Roman" w:hAnsi="Times New Roman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各设区市工信局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（大数据产业主管部门）</w:t>
      </w:r>
      <w:r>
        <w:rPr>
          <w:rFonts w:ascii="Times New Roman" w:eastAsia="方正仿宋_GBK" w:cs="Times New Roman" w:hAnsi="Times New Roman"/>
          <w:sz w:val="32"/>
          <w:lang w:val="zh-CN"/>
        </w:rPr>
        <w:t>，昆山市、泰兴市、沭阳县工信局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，各有关单位</w:t>
      </w:r>
      <w:r>
        <w:rPr>
          <w:rFonts w:ascii="Times New Roman" w:eastAsia="方正仿宋_GBK" w:cs="Times New Roman" w:hAnsi="Times New Roman"/>
          <w:sz w:val="32"/>
          <w:lang w:val="zh-CN"/>
        </w:rPr>
        <w:t>：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方正仿宋_GBK" w:eastAsia="方正仿宋_GBK" w:cs="Times New Roman (正文 CS 字体)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为贯彻落实《</w:t>
      </w:r>
      <w:r>
        <w:rPr>
          <w:rFonts w:ascii="Times New Roman" w:eastAsia="方正仿宋_GBK" w:cs="Times New Roman" w:hAnsi="Times New Roman"/>
          <w:sz w:val="32"/>
        </w:rPr>
        <w:t>新型数据中心发展三年行动计划（2021-2023年）</w:t>
      </w:r>
      <w:r>
        <w:rPr>
          <w:rFonts w:ascii="Times New Roman" w:eastAsia="方正仿宋_GBK" w:cs="Times New Roman" w:hAnsi="Times New Roman"/>
          <w:sz w:val="32"/>
          <w:lang w:val="zh-CN"/>
        </w:rPr>
        <w:t>》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（</w:t>
      </w:r>
      <w:r>
        <w:rPr>
          <w:rFonts w:ascii="Times New Roman" w:eastAsia="方正仿宋_GBK" w:cs="Times New Roman" w:hAnsi="Times New Roman" w:hint="eastAsia"/>
          <w:bCs/>
          <w:sz w:val="32"/>
        </w:rPr>
        <w:t>工信部通信〔2021〕76号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）《江苏</w:t>
      </w:r>
      <w:r>
        <w:rPr>
          <w:rFonts w:ascii="Times New Roman" w:eastAsia="方正仿宋_GBK" w:cs="Times New Roman" w:hAnsi="Times New Roman"/>
          <w:sz w:val="32"/>
          <w:lang w:val="zh-CN"/>
        </w:rPr>
        <w:t>省“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十四五</w:t>
      </w:r>
      <w:r>
        <w:rPr>
          <w:rFonts w:ascii="Times New Roman" w:eastAsia="方正仿宋_GBK" w:cs="Times New Roman" w:hAnsi="Times New Roman"/>
          <w:sz w:val="32"/>
          <w:lang w:val="zh-CN"/>
        </w:rPr>
        <w:t>”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大数据</w:t>
      </w:r>
      <w:r>
        <w:rPr>
          <w:rFonts w:ascii="Times New Roman" w:eastAsia="方正仿宋_GBK" w:cs="Times New Roman" w:hAnsi="Times New Roman"/>
          <w:sz w:val="32"/>
          <w:lang w:val="zh-CN"/>
        </w:rPr>
        <w:t>产业发展规划》，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根据</w:t>
      </w:r>
      <w:r>
        <w:rPr>
          <w:rFonts w:ascii="Times New Roman" w:eastAsia="方正仿宋_GBK" w:cs="Times New Roman" w:hAnsi="Times New Roman" w:hint="eastAsia"/>
          <w:sz w:val="32"/>
        </w:rPr>
        <w:t>《江苏省新型数据中心统筹发展实施意见》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（苏工信数据〔2021〕651号）</w:t>
      </w:r>
      <w:r>
        <w:rPr>
          <w:rFonts w:ascii="Times New Roman" w:eastAsia="方正仿宋_GBK" w:cs="Times New Roman" w:hAnsi="Times New Roman"/>
          <w:sz w:val="32"/>
          <w:lang w:val="zh-CN"/>
        </w:rPr>
        <w:t>，</w:t>
      </w:r>
      <w:r>
        <w:rPr>
          <w:rFonts w:ascii="方正仿宋_GBK" w:eastAsia="方正仿宋_GBK" w:cs="Times New Roman (正文 CS 字体)" w:hint="eastAsia"/>
          <w:sz w:val="32"/>
          <w:lang w:val="zh-CN"/>
        </w:rPr>
        <w:t>加快构建我省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数据</w:t>
      </w:r>
      <w:r>
        <w:rPr>
          <w:rFonts w:ascii="Times New Roman" w:eastAsia="方正仿宋_GBK" w:cs="Times New Roman" w:hAnsi="Times New Roman"/>
          <w:sz w:val="32"/>
          <w:lang w:val="zh-CN"/>
        </w:rPr>
        <w:t>中心“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双核</w:t>
      </w:r>
      <w:r>
        <w:rPr>
          <w:rFonts w:ascii="Times New Roman" w:eastAsia="方正仿宋_GBK" w:cs="Times New Roman" w:hAnsi="Times New Roman"/>
          <w:sz w:val="32"/>
          <w:lang w:val="zh-CN"/>
        </w:rPr>
        <w:t>三区四基地”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总体布局</w:t>
      </w:r>
      <w:r>
        <w:rPr>
          <w:rFonts w:ascii="方正仿宋_GBK" w:eastAsia="方正仿宋_GBK" w:cs="Times New Roman (正文 CS 字体)" w:hint="eastAsia"/>
          <w:sz w:val="32"/>
          <w:lang w:val="zh-CN"/>
        </w:rPr>
        <w:t>，</w:t>
      </w:r>
      <w:r>
        <w:rPr>
          <w:rFonts w:ascii="Times New Roman" w:eastAsia="方正仿宋_GBK" w:cs="Times New Roman" w:hAnsi="Times New Roman"/>
          <w:sz w:val="32"/>
          <w:lang w:val="zh-CN"/>
        </w:rPr>
        <w:t>现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就</w:t>
      </w:r>
      <w:r>
        <w:rPr>
          <w:rFonts w:ascii="Times New Roman" w:eastAsia="方正仿宋_GBK" w:cs="Times New Roman" w:hAnsi="Times New Roman"/>
          <w:sz w:val="32"/>
          <w:lang w:val="zh-CN"/>
        </w:rPr>
        <w:t>组织开展2023年度江苏省数据中心产业示范基地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评估</w:t>
      </w:r>
      <w:r>
        <w:rPr>
          <w:rFonts w:ascii="Times New Roman" w:eastAsia="方正仿宋_GBK" w:cs="Times New Roman" w:hAnsi="Times New Roman"/>
          <w:sz w:val="32"/>
          <w:lang w:val="zh-CN"/>
        </w:rPr>
        <w:t>工作通知如下：</w:t>
      </w:r>
    </w:p>
    <w:p>
      <w:pPr>
        <w:adjustRightInd w:val="0"/>
        <w:snapToGrid w:val="0"/>
        <w:spacing w:line="590" w:lineRule="exact"/>
        <w:ind w:firstLineChars="200" w:firstLine="640"/>
        <w:outlineLvl w:val="0"/>
        <w:rPr>
          <w:rFonts w:ascii="Times New Roman" w:eastAsia="方正黑体_GBK" w:cs="Times New Roman" w:hAnsi="Times New Roman"/>
          <w:bCs/>
          <w:kern w:val="44"/>
          <w:sz w:val="32"/>
          <w:szCs w:val="44"/>
        </w:rPr>
      </w:pPr>
      <w:r>
        <w:rPr>
          <w:rFonts w:ascii="Times New Roman" w:eastAsia="方正黑体_GBK" w:cs="Times New Roman" w:hAnsi="Times New Roman" w:hint="eastAsia"/>
          <w:bCs/>
          <w:kern w:val="44"/>
          <w:sz w:val="32"/>
          <w:szCs w:val="44"/>
        </w:rPr>
        <w:t>一</w:t>
      </w:r>
      <w:r>
        <w:rPr>
          <w:rFonts w:ascii="Times New Roman" w:eastAsia="方正黑体_GBK" w:cs="Times New Roman" w:hAnsi="Times New Roman"/>
          <w:bCs/>
          <w:kern w:val="44"/>
          <w:sz w:val="32"/>
          <w:szCs w:val="44"/>
        </w:rPr>
        <w:t>、</w:t>
      </w:r>
      <w:r>
        <w:rPr>
          <w:rFonts w:ascii="Times New Roman" w:eastAsia="方正黑体_GBK" w:cs="Times New Roman" w:hAnsi="Times New Roman" w:hint="eastAsia"/>
          <w:bCs/>
          <w:kern w:val="44"/>
          <w:sz w:val="32"/>
          <w:szCs w:val="44"/>
        </w:rPr>
        <w:t>评估</w:t>
      </w:r>
      <w:r>
        <w:rPr>
          <w:rFonts w:ascii="Times New Roman" w:eastAsia="方正黑体_GBK" w:cs="Times New Roman" w:hAnsi="Times New Roman"/>
          <w:bCs/>
          <w:kern w:val="44"/>
          <w:sz w:val="32"/>
          <w:szCs w:val="44"/>
        </w:rPr>
        <w:t>对象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省内依法设立的各类开发区、园区等产业集聚区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，集聚区内布局</w:t>
      </w:r>
      <w:r>
        <w:rPr>
          <w:rFonts w:ascii="Times New Roman" w:eastAsia="方正仿宋_GBK" w:cs="Times New Roman" w:hAnsi="Times New Roman"/>
          <w:sz w:val="32"/>
          <w:lang w:val="zh-CN"/>
        </w:rPr>
        <w:t>有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超大型</w:t>
      </w:r>
      <w:r>
        <w:rPr>
          <w:rFonts w:ascii="Times New Roman" w:eastAsia="方正仿宋_GBK" w:cs="Times New Roman" w:hAnsi="Times New Roman"/>
          <w:sz w:val="32"/>
          <w:lang w:val="zh-CN"/>
        </w:rPr>
        <w:t>、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大型</w:t>
      </w:r>
      <w:r>
        <w:rPr>
          <w:rFonts w:ascii="Times New Roman" w:eastAsia="方正仿宋_GBK" w:cs="Times New Roman" w:hAnsi="Times New Roman" w:hint="eastAsia"/>
          <w:sz w:val="32"/>
        </w:rPr>
        <w:t>数据</w:t>
      </w:r>
      <w:r>
        <w:rPr>
          <w:rFonts w:ascii="Times New Roman" w:eastAsia="方正仿宋_GBK" w:cs="Times New Roman" w:hAnsi="Times New Roman"/>
          <w:sz w:val="32"/>
        </w:rPr>
        <w:t>中心，</w:t>
      </w:r>
      <w:r>
        <w:rPr>
          <w:rFonts w:ascii="Times New Roman" w:eastAsia="方正仿宋_GBK" w:cs="Times New Roman" w:hAnsi="Times New Roman" w:hint="eastAsia"/>
          <w:sz w:val="32"/>
        </w:rPr>
        <w:t>算力规模</w:t>
      </w:r>
      <w:r>
        <w:rPr>
          <w:rFonts w:ascii="Times New Roman" w:eastAsia="方正仿宋_GBK" w:cs="Times New Roman" w:hAnsi="Times New Roman"/>
          <w:sz w:val="32"/>
        </w:rPr>
        <w:t>省内领先，</w:t>
      </w:r>
      <w:r>
        <w:rPr>
          <w:rFonts w:ascii="Times New Roman" w:eastAsia="方正仿宋_GBK" w:cs="Times New Roman" w:hAnsi="Times New Roman" w:hint="eastAsia"/>
          <w:sz w:val="32"/>
        </w:rPr>
        <w:t>网络基础优异</w:t>
      </w:r>
      <w:r>
        <w:rPr>
          <w:rFonts w:ascii="Times New Roman" w:eastAsia="方正仿宋_GBK" w:cs="Times New Roman" w:hAnsi="Times New Roman"/>
          <w:sz w:val="32"/>
        </w:rPr>
        <w:t>，服务类型多样</w:t>
      </w:r>
      <w:r>
        <w:rPr>
          <w:rFonts w:ascii="Times New Roman" w:eastAsia="方正仿宋_GBK" w:cs="Times New Roman" w:hAnsi="Times New Roman" w:hint="eastAsia"/>
          <w:sz w:val="32"/>
        </w:rPr>
        <w:t>，</w:t>
      </w:r>
      <w:r>
        <w:rPr>
          <w:rFonts w:ascii="Times New Roman" w:eastAsia="方正仿宋_GBK" w:cs="Times New Roman" w:hAnsi="Times New Roman"/>
          <w:sz w:val="32"/>
          <w:lang w:val="zh-CN"/>
        </w:rPr>
        <w:t>数据中心相关产业集聚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发展</w:t>
      </w:r>
      <w:r>
        <w:rPr>
          <w:rFonts w:ascii="Times New Roman" w:eastAsia="方正仿宋_GBK" w:cs="Times New Roman" w:hAnsi="Times New Roman"/>
          <w:sz w:val="32"/>
          <w:lang w:val="zh-CN"/>
        </w:rPr>
        <w:t>，在产业生态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培育</w:t>
      </w:r>
      <w:r>
        <w:rPr>
          <w:rFonts w:ascii="Times New Roman" w:eastAsia="方正仿宋_GBK" w:cs="Times New Roman" w:hAnsi="Times New Roman"/>
          <w:sz w:val="32"/>
          <w:lang w:val="zh-CN"/>
        </w:rPr>
        <w:t>、应用拓展赋能、算力算效优化、绿色低碳发展等方面具有示范引领作用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。</w:t>
      </w:r>
    </w:p>
    <w:p>
      <w:pPr>
        <w:adjustRightInd w:val="0"/>
        <w:snapToGrid w:val="0"/>
        <w:spacing w:line="590" w:lineRule="exact"/>
        <w:ind w:firstLineChars="200" w:firstLine="640"/>
        <w:outlineLvl w:val="0"/>
        <w:rPr>
          <w:rFonts w:ascii="Times New Roman" w:eastAsia="方正黑体_GBK" w:cs="Times New Roman" w:hAnsi="Times New Roman"/>
          <w:bCs/>
          <w:kern w:val="44"/>
          <w:sz w:val="32"/>
          <w:szCs w:val="44"/>
        </w:rPr>
      </w:pPr>
      <w:r>
        <w:rPr>
          <w:rFonts w:ascii="Times New Roman" w:eastAsia="方正黑体_GBK" w:cs="Times New Roman" w:hAnsi="Times New Roman" w:hint="eastAsia"/>
          <w:bCs/>
          <w:kern w:val="44"/>
          <w:sz w:val="32"/>
          <w:szCs w:val="44"/>
        </w:rPr>
        <w:t>二、申报要求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（</w:t>
      </w:r>
      <w:r>
        <w:rPr>
          <w:rFonts w:ascii="Times New Roman" w:eastAsia="方正仿宋_GBK" w:cs="Times New Roman" w:hAnsi="Times New Roman"/>
          <w:sz w:val="32"/>
        </w:rPr>
        <w:t>一）</w:t>
      </w:r>
      <w:r>
        <w:rPr>
          <w:rFonts w:ascii="Times New Roman" w:eastAsia="方正仿宋_GBK" w:cs="Times New Roman" w:hAnsi="Times New Roman"/>
          <w:sz w:val="32"/>
          <w:lang w:val="zh-CN"/>
        </w:rPr>
        <w:t>请各设区市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、</w:t>
      </w:r>
      <w:r>
        <w:rPr>
          <w:rFonts w:ascii="Times New Roman" w:eastAsia="方正仿宋_GBK" w:cs="Times New Roman" w:hAnsi="Times New Roman"/>
          <w:sz w:val="32"/>
          <w:lang w:val="zh-CN"/>
        </w:rPr>
        <w:t>省管县（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市</w:t>
      </w:r>
      <w:r>
        <w:rPr>
          <w:rFonts w:ascii="Times New Roman" w:eastAsia="方正仿宋_GBK" w:cs="Times New Roman" w:hAnsi="Times New Roman"/>
          <w:sz w:val="32"/>
          <w:lang w:val="zh-CN"/>
        </w:rPr>
        <w:t>）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主管部门</w:t>
      </w:r>
      <w:r>
        <w:rPr>
          <w:rFonts w:ascii="Times New Roman" w:eastAsia="方正仿宋_GBK" w:cs="Times New Roman" w:hAnsi="Times New Roman"/>
          <w:sz w:val="32"/>
          <w:lang w:val="zh-CN"/>
        </w:rPr>
        <w:t>组织指导本地区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数据中心产业示范基地评估</w:t>
      </w:r>
      <w:r>
        <w:rPr>
          <w:rFonts w:ascii="Times New Roman" w:eastAsia="方正仿宋_GBK" w:cs="Times New Roman" w:hAnsi="Times New Roman"/>
          <w:sz w:val="32"/>
          <w:lang w:val="zh-CN"/>
        </w:rPr>
        <w:t>申报工作。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（</w:t>
      </w:r>
      <w:r>
        <w:rPr>
          <w:rFonts w:ascii="Times New Roman" w:eastAsia="方正仿宋_GBK" w:cs="Times New Roman" w:hAnsi="Times New Roman"/>
          <w:sz w:val="32"/>
        </w:rPr>
        <w:t>二）</w:t>
      </w:r>
      <w:r>
        <w:rPr>
          <w:rFonts w:ascii="Times New Roman" w:eastAsia="方正仿宋_GBK" w:cs="Times New Roman" w:hAnsi="Times New Roman"/>
          <w:sz w:val="32"/>
          <w:lang w:val="zh-CN"/>
        </w:rPr>
        <w:t>各申报单位依据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江苏</w:t>
      </w:r>
      <w:r>
        <w:rPr>
          <w:rFonts w:ascii="Times New Roman" w:eastAsia="方正仿宋_GBK" w:cs="Times New Roman" w:hAnsi="Times New Roman"/>
          <w:sz w:val="32"/>
          <w:lang w:val="zh-CN"/>
        </w:rPr>
        <w:t>省数据中心产业示范基地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申报条件（附件1）</w:t>
      </w:r>
      <w:r>
        <w:rPr>
          <w:rFonts w:ascii="Times New Roman" w:eastAsia="方正仿宋_GBK" w:cs="Times New Roman" w:hAnsi="Times New Roman"/>
          <w:sz w:val="32"/>
          <w:lang w:val="zh-CN"/>
        </w:rPr>
        <w:t>，填写《江苏省数据中心产业示范基地申报书》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（附件2）</w:t>
      </w:r>
      <w:r>
        <w:rPr>
          <w:rFonts w:ascii="Times New Roman" w:eastAsia="方正仿宋_GBK" w:cs="Times New Roman" w:hAnsi="Times New Roman"/>
          <w:sz w:val="32"/>
          <w:lang w:val="zh-CN"/>
        </w:rPr>
        <w:t>，连同附件材料报送所在设区市、省管县（市）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主管部门</w:t>
      </w:r>
      <w:r>
        <w:rPr>
          <w:rFonts w:ascii="Times New Roman" w:eastAsia="方正仿宋_GBK" w:cs="Times New Roman" w:hAnsi="Times New Roman"/>
          <w:sz w:val="32"/>
          <w:lang w:val="zh-CN"/>
        </w:rPr>
        <w:t>（含电子版及纸质材料</w:t>
      </w:r>
      <w:r>
        <w:rPr>
          <w:rFonts w:ascii="Times New Roman" w:eastAsia="方正仿宋_GBK" w:cs="Times New Roman" w:hAnsi="Times New Roman"/>
          <w:sz w:val="32"/>
        </w:rPr>
        <w:t>一式</w:t>
      </w:r>
      <w:r>
        <w:rPr>
          <w:rFonts w:ascii="Times New Roman" w:eastAsia="方正仿宋_GBK" w:cs="Times New Roman" w:hAnsi="Times New Roman" w:hint="eastAsia"/>
          <w:sz w:val="32"/>
        </w:rPr>
        <w:t>两</w:t>
      </w:r>
      <w:r>
        <w:rPr>
          <w:rFonts w:ascii="Times New Roman" w:eastAsia="方正仿宋_GBK" w:cs="Times New Roman" w:hAnsi="Times New Roman"/>
          <w:sz w:val="32"/>
          <w:lang w:val="zh-CN"/>
        </w:rPr>
        <w:t>份）。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（</w:t>
      </w:r>
      <w:r>
        <w:rPr>
          <w:rFonts w:ascii="Times New Roman" w:eastAsia="方正仿宋_GBK" w:cs="Times New Roman" w:hAnsi="Times New Roman"/>
          <w:sz w:val="32"/>
        </w:rPr>
        <w:t>三）</w:t>
      </w:r>
      <w:r>
        <w:rPr>
          <w:rFonts w:ascii="Times New Roman" w:eastAsia="方正仿宋_GBK" w:cs="Times New Roman" w:hAnsi="Times New Roman"/>
          <w:sz w:val="32"/>
          <w:lang w:val="zh-CN"/>
        </w:rPr>
        <w:t>各</w:t>
      </w:r>
      <w:r>
        <w:rPr>
          <w:rFonts w:ascii="Times New Roman" w:eastAsia="方正仿宋_GBK" w:cs="Times New Roman" w:hAnsi="Times New Roman"/>
          <w:sz w:val="32"/>
        </w:rPr>
        <w:t>设区</w:t>
      </w:r>
      <w:r>
        <w:rPr>
          <w:rFonts w:ascii="Times New Roman" w:eastAsia="方正仿宋_GBK" w:cs="Times New Roman" w:hAnsi="Times New Roman"/>
          <w:sz w:val="32"/>
          <w:lang w:val="zh-CN"/>
        </w:rPr>
        <w:t>市、省管县（市）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主管部门</w:t>
      </w:r>
      <w:r>
        <w:rPr>
          <w:rFonts w:ascii="Times New Roman" w:eastAsia="方正仿宋_GBK" w:cs="Times New Roman" w:hAnsi="Times New Roman"/>
          <w:sz w:val="32"/>
          <w:lang w:val="zh-CN"/>
        </w:rPr>
        <w:t>对申报材料进行初评并出具推荐意见，于</w:t>
      </w:r>
      <w:r>
        <w:rPr>
          <w:rFonts w:ascii="Times New Roman" w:eastAsia="方正仿宋_GBK" w:cs="Times New Roman" w:hAnsi="Times New Roman"/>
          <w:sz w:val="32"/>
        </w:rPr>
        <w:t>7</w:t>
      </w:r>
      <w:r>
        <w:rPr>
          <w:rFonts w:ascii="Times New Roman" w:eastAsia="方正仿宋_GBK" w:cs="Times New Roman" w:hAnsi="Times New Roman"/>
          <w:sz w:val="32"/>
          <w:lang w:val="zh-CN"/>
        </w:rPr>
        <w:t>月</w:t>
      </w:r>
      <w:r>
        <w:rPr>
          <w:rFonts w:ascii="Times New Roman" w:eastAsia="方正仿宋_GBK" w:cs="Times New Roman" w:hAnsi="Times New Roman"/>
          <w:sz w:val="32"/>
        </w:rPr>
        <w:t>28</w:t>
      </w:r>
      <w:r>
        <w:rPr>
          <w:rFonts w:ascii="Times New Roman" w:eastAsia="方正仿宋_GBK" w:cs="Times New Roman" w:hAnsi="Times New Roman"/>
          <w:sz w:val="32"/>
          <w:lang w:val="zh-CN"/>
        </w:rPr>
        <w:t>日前将推荐结果加盖公章后连同申报材料（含电子版及纸质材料</w:t>
      </w:r>
      <w:r>
        <w:rPr>
          <w:rFonts w:ascii="Times New Roman" w:eastAsia="方正仿宋_GBK" w:cs="Times New Roman" w:hAnsi="Times New Roman"/>
          <w:sz w:val="32"/>
        </w:rPr>
        <w:t>一式</w:t>
      </w:r>
      <w:r>
        <w:rPr>
          <w:rFonts w:ascii="Times New Roman" w:eastAsia="方正仿宋_GBK" w:cs="Times New Roman" w:hAnsi="Times New Roman" w:hint="eastAsia"/>
          <w:sz w:val="32"/>
        </w:rPr>
        <w:t>两</w:t>
      </w:r>
      <w:r>
        <w:rPr>
          <w:rFonts w:ascii="Times New Roman" w:eastAsia="方正仿宋_GBK" w:cs="Times New Roman" w:hAnsi="Times New Roman"/>
          <w:sz w:val="32"/>
          <w:lang w:val="zh-CN"/>
        </w:rPr>
        <w:t>份，电子版请发送至指定邮箱）报送省工信厅。    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（</w:t>
      </w:r>
      <w:r>
        <w:rPr>
          <w:rFonts w:ascii="Times New Roman" w:eastAsia="方正仿宋_GBK" w:cs="Times New Roman" w:hAnsi="Times New Roman"/>
          <w:sz w:val="32"/>
        </w:rPr>
        <w:t>四）</w:t>
      </w:r>
      <w:r>
        <w:rPr>
          <w:rFonts w:ascii="Times New Roman" w:eastAsia="方正仿宋_GBK" w:cs="Times New Roman" w:hAnsi="Times New Roman"/>
          <w:sz w:val="32"/>
          <w:lang w:val="zh-CN"/>
        </w:rPr>
        <w:t>我厅将组织专家对推荐评估对象的申报材料进行评审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并开展</w:t>
      </w:r>
      <w:r>
        <w:rPr>
          <w:rFonts w:ascii="Times New Roman" w:eastAsia="方正仿宋_GBK" w:cs="Times New Roman" w:hAnsi="Times New Roman"/>
          <w:sz w:val="32"/>
          <w:lang w:val="zh-CN"/>
        </w:rPr>
        <w:t>现场评估，对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通过</w:t>
      </w:r>
      <w:r>
        <w:rPr>
          <w:rFonts w:ascii="Times New Roman" w:eastAsia="方正仿宋_GBK" w:cs="Times New Roman" w:hAnsi="Times New Roman"/>
          <w:sz w:val="32"/>
          <w:lang w:val="zh-CN"/>
        </w:rPr>
        <w:t>评估的公示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后予以</w:t>
      </w:r>
      <w:r>
        <w:rPr>
          <w:rFonts w:ascii="Times New Roman" w:eastAsia="方正仿宋_GBK" w:cs="Times New Roman" w:hAnsi="Times New Roman"/>
          <w:sz w:val="32"/>
          <w:lang w:val="zh-CN"/>
        </w:rPr>
        <w:t>正式发布。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pacing w:val="-10"/>
          <w:sz w:val="32"/>
          <w:lang w:val="zh-CN"/>
        </w:rPr>
      </w:pPr>
      <w:r>
        <w:rPr>
          <w:rFonts w:ascii="黑体" w:eastAsia="黑体" w:cs="Times New Roman" w:hint="eastAsia"/>
          <w:sz w:val="32"/>
        </w:rPr>
        <w:t>三、联系方式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联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 xml:space="preserve"> </w:t>
      </w:r>
      <w:r>
        <w:rPr>
          <w:rFonts w:ascii="Times New Roman" w:eastAsia="方正仿宋_GBK" w:cs="Times New Roman" w:hAnsi="Times New Roman"/>
          <w:sz w:val="32"/>
          <w:lang w:val="zh-CN"/>
        </w:rPr>
        <w:t>系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 xml:space="preserve"> </w:t>
      </w:r>
      <w:r>
        <w:rPr>
          <w:rFonts w:ascii="Times New Roman" w:eastAsia="方正仿宋_GBK" w:cs="Times New Roman" w:hAnsi="Times New Roman"/>
          <w:sz w:val="32"/>
          <w:lang w:val="zh-CN"/>
        </w:rPr>
        <w:t>人：孙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 xml:space="preserve"> </w:t>
      </w:r>
      <w:r>
        <w:rPr>
          <w:rFonts w:ascii="Times New Roman" w:eastAsia="方正仿宋_GBK" w:cs="Times New Roman" w:hAnsi="Times New Roman"/>
          <w:sz w:val="32"/>
          <w:lang w:val="zh-CN"/>
        </w:rPr>
        <w:t>飞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</w:rPr>
      </w:pPr>
      <w:r>
        <w:rPr>
          <w:rFonts w:ascii="Times New Roman" w:eastAsia="方正仿宋_GBK" w:cs="Times New Roman" w:hAnsi="Times New Roman"/>
          <w:sz w:val="32"/>
        </w:rPr>
        <w:t>联系方式：</w:t>
      </w:r>
      <w:r>
        <w:rPr>
          <w:rFonts w:ascii="Times New Roman" w:eastAsia="方正仿宋_GBK" w:cs="Times New Roman" w:hAnsi="Times New Roman"/>
          <w:sz w:val="32"/>
          <w:lang w:val="zh-CN"/>
        </w:rPr>
        <w:t>025-</w:t>
      </w:r>
      <w:r>
        <w:rPr>
          <w:rFonts w:ascii="Times New Roman" w:eastAsia="方正仿宋_GBK" w:cs="Times New Roman" w:hAnsi="Times New Roman"/>
          <w:sz w:val="32"/>
        </w:rPr>
        <w:t>69652663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</w:rPr>
      </w:pPr>
      <w:r>
        <w:rPr>
          <w:rFonts w:ascii="Times New Roman" w:eastAsia="方正仿宋_GBK" w:cs="Times New Roman" w:hAnsi="Times New Roman"/>
          <w:sz w:val="32"/>
        </w:rPr>
        <w:t>电子</w:t>
      </w:r>
      <w:r>
        <w:rPr>
          <w:rFonts w:ascii="Times New Roman" w:eastAsia="方正仿宋_GBK" w:cs="Times New Roman" w:hAnsi="Times New Roman"/>
          <w:sz w:val="32"/>
          <w:lang w:val="zh-CN"/>
        </w:rPr>
        <w:t>邮箱</w:t>
      </w:r>
      <w:r>
        <w:rPr>
          <w:rFonts w:ascii="Times New Roman" w:eastAsia="方正仿宋_GBK" w:cs="Times New Roman" w:hAnsi="Times New Roman"/>
          <w:sz w:val="32"/>
        </w:rPr>
        <w:t>：gxt_dsjc@163.com</w:t>
      </w:r>
    </w:p>
    <w:p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cs="Times New Roman" w:hAnsi="Times New Roman"/>
          <w:sz w:val="32"/>
          <w:lang w:val="zh-CN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地址</w:t>
      </w:r>
      <w:r>
        <w:rPr>
          <w:rFonts w:ascii="Times New Roman" w:eastAsia="方正仿宋_GBK" w:cs="Times New Roman" w:hAnsi="Times New Roman" w:hint="eastAsia"/>
          <w:sz w:val="32"/>
        </w:rPr>
        <w:t>：</w:t>
      </w:r>
      <w:r>
        <w:rPr>
          <w:rFonts w:ascii="Times New Roman" w:eastAsia="方正仿宋_GBK" w:cs="Times New Roman" w:hAnsi="Times New Roman"/>
          <w:sz w:val="32"/>
          <w:lang w:val="zh-CN"/>
        </w:rPr>
        <w:t>南京市北京西路</w:t>
      </w:r>
      <w:r>
        <w:rPr>
          <w:rFonts w:ascii="Times New Roman" w:eastAsia="方正仿宋_GBK" w:cs="Times New Roman" w:hAnsi="Times New Roman"/>
          <w:sz w:val="32"/>
        </w:rPr>
        <w:t>16</w:t>
      </w:r>
      <w:r>
        <w:rPr>
          <w:rFonts w:ascii="Times New Roman" w:eastAsia="方正仿宋_GBK" w:cs="Times New Roman" w:hAnsi="Times New Roman"/>
          <w:sz w:val="32"/>
          <w:lang w:val="zh-CN"/>
        </w:rPr>
        <w:t>号苏兴大厦</w:t>
      </w:r>
      <w:r>
        <w:rPr>
          <w:rFonts w:ascii="Times New Roman" w:eastAsia="方正仿宋_GBK" w:cs="Times New Roman" w:hAnsi="Times New Roman"/>
          <w:sz w:val="32"/>
        </w:rPr>
        <w:t>1009</w:t>
      </w:r>
      <w:r>
        <w:rPr>
          <w:rFonts w:ascii="Times New Roman" w:eastAsia="方正仿宋_GBK" w:cs="Times New Roman" w:hAnsi="Times New Roman"/>
          <w:sz w:val="32"/>
          <w:lang w:val="zh-CN"/>
        </w:rPr>
        <w:t>室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。</w:t>
      </w:r>
      <w:r>
        <w:rPr>
          <w:rFonts w:ascii="Times New Roman" w:eastAsia="方正仿宋_GBK" w:cs="Times New Roman" w:hAnsi="Times New Roman"/>
          <w:sz w:val="32"/>
        </w:rPr>
        <w:br/>
        <w:t xml:space="preserve">     </w:t>
      </w:r>
      <w:r>
        <w:rPr>
          <w:rFonts w:ascii="Times New Roman" w:eastAsia="方正仿宋_GBK" w:cs="Times New Roman" w:hAnsi="Times New Roman"/>
          <w:bCs/>
          <w:kern w:val="44"/>
          <w:sz w:val="32"/>
          <w:szCs w:val="44"/>
          <w:lang w:val="zh-CN"/>
        </w:rPr>
        <w:t>附件：</w:t>
      </w:r>
      <w:r>
        <w:rPr>
          <w:rFonts w:ascii="Times New Roman" w:eastAsia="方正仿宋_GBK" w:cs="Times New Roman" w:hAnsi="Times New Roman" w:hint="eastAsia"/>
          <w:bCs/>
          <w:kern w:val="44"/>
          <w:sz w:val="32"/>
          <w:szCs w:val="44"/>
          <w:lang w:val="zh-CN"/>
        </w:rPr>
        <w:t>1.江苏</w:t>
      </w:r>
      <w:r>
        <w:rPr>
          <w:rFonts w:ascii="Times New Roman" w:eastAsia="方正仿宋_GBK" w:cs="Times New Roman" w:hAnsi="Times New Roman"/>
          <w:bCs/>
          <w:kern w:val="44"/>
          <w:sz w:val="32"/>
          <w:szCs w:val="44"/>
          <w:lang w:val="zh-CN"/>
        </w:rPr>
        <w:t>省</w:t>
      </w:r>
      <w:r>
        <w:rPr>
          <w:rFonts w:ascii="Times New Roman" w:eastAsia="方正仿宋_GBK" w:cs="Times New Roman" w:hAnsi="Times New Roman"/>
          <w:sz w:val="32"/>
          <w:lang w:val="zh-CN"/>
        </w:rPr>
        <w:fldChar w:fldCharType="begin"/>
      </w:r>
      <w:r>
        <w:instrText>HYPERLINK "http://gxt.jiangsu.gov.cn/attach/-1/2108091058338607106.docx"</w:instrText>
      </w:r>
      <w:r>
        <w:rPr>
          <w:rFonts w:ascii="Times New Roman" w:eastAsia="方正仿宋_GBK" w:cs="Times New Roman" w:hAnsi="Times New Roman"/>
          <w:sz w:val="32"/>
          <w:lang w:val="zh-CN"/>
        </w:rPr>
        <w:fldChar w:fldCharType="separate"/>
      </w:r>
      <w:r>
        <w:rPr>
          <w:rFonts w:ascii="Times New Roman" w:eastAsia="方正仿宋_GBK" w:cs="Times New Roman" w:hAnsi="Times New Roman"/>
          <w:sz w:val="32"/>
          <w:lang w:val="zh-CN"/>
        </w:rPr>
        <w:t>数据中心产业示范基地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申报条件</w:t>
      </w:r>
      <w:r>
        <w:rPr>
          <w:rFonts w:ascii="Times New Roman" w:eastAsia="方正仿宋_GBK" w:cs="Times New Roman" w:hAnsi="Times New Roman"/>
          <w:sz w:val="32"/>
          <w:lang w:val="zh-CN"/>
        </w:rPr>
        <w:fldChar w:fldCharType="end"/>
      </w:r>
    </w:p>
    <w:p>
      <w:pPr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cs="Times New Roman" w:hAnsi="Times New Roman"/>
          <w:spacing w:val="-10"/>
          <w:sz w:val="32"/>
        </w:rPr>
      </w:pPr>
      <w:r>
        <w:rPr>
          <w:rFonts w:ascii="Times New Roman" w:eastAsia="方正仿宋_GBK" w:cs="Times New Roman" w:hAnsi="Times New Roman"/>
          <w:sz w:val="32"/>
          <w:lang w:val="zh-CN"/>
        </w:rPr>
        <w:t>2.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江苏</w:t>
      </w:r>
      <w:r>
        <w:rPr>
          <w:rFonts w:ascii="Times New Roman" w:eastAsia="方正仿宋_GBK" w:cs="Times New Roman" w:hAnsi="Times New Roman"/>
          <w:sz w:val="32"/>
          <w:lang w:val="zh-CN"/>
        </w:rPr>
        <w:t>省数据中心</w:t>
      </w:r>
      <w:r>
        <w:rPr>
          <w:rFonts w:ascii="Times New Roman" w:eastAsia="方正仿宋_GBK" w:cs="Times New Roman" w:hAnsi="Times New Roman" w:hint="eastAsia"/>
          <w:sz w:val="32"/>
          <w:lang w:val="zh-CN"/>
        </w:rPr>
        <w:t>产业</w:t>
      </w:r>
      <w:r>
        <w:rPr>
          <w:rFonts w:ascii="Times New Roman" w:eastAsia="方正仿宋_GBK" w:cs="Times New Roman" w:hAnsi="Times New Roman"/>
          <w:sz w:val="32"/>
          <w:lang w:val="zh-CN"/>
        </w:rPr>
        <w:t>示范基地申报书</w:t>
      </w:r>
    </w:p>
    <w:p>
      <w:pPr>
        <w:overflowPunct w:val="0"/>
        <w:adjustRightInd w:val="0"/>
        <w:snapToGrid w:val="0"/>
        <w:spacing w:line="590" w:lineRule="exact"/>
        <w:ind w:firstLineChars="1700" w:firstLine="5440"/>
        <w:rPr>
          <w:rFonts w:ascii="Times New Roman" w:eastAsia="方正仿宋_GBK" w:cs="Times New Roman" w:hAnsi="Times New Roman"/>
          <w:sz w:val="32"/>
          <w:szCs w:val="32"/>
        </w:rPr>
      </w:pPr>
    </w:p>
    <w:p>
      <w:pPr>
        <w:wordWrap w:val="0"/>
        <w:overflowPunct w:val="0"/>
        <w:adjustRightInd w:val="0"/>
        <w:snapToGrid w:val="0"/>
        <w:spacing w:line="590" w:lineRule="exact"/>
        <w:ind w:left="0" w:firstLineChars="1300" w:firstLine="4160"/>
        <w:rPr>
          <w:rFonts w:ascii="Times New Roman" w:eastAsia="方正仿宋_GBK" w:cs="Times New Roman" w:hAnsi="Times New Roman"/>
          <w:sz w:val="32"/>
          <w:szCs w:val="32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 江苏省工业和信息化厅                                                    2023年6月2</w:t>
      </w:r>
      <w:r>
        <w:rPr>
          <w:rFonts w:ascii="Times New Roman" w:eastAsia="方正仿宋_GBK" w:cs="Times New Roman" w:hAnsi="Times New Roman" w:hint="eastAsia"/>
          <w:sz w:val="32"/>
          <w:szCs w:val="32"/>
        </w:rPr>
        <w:t>7</w:t>
      </w:r>
      <w:r>
        <w:rPr>
          <w:rFonts w:ascii="Times New Roman" w:eastAsia="方正仿宋_GBK" w:cs="Times New Roman" w:hAnsi="Times New Roman"/>
          <w:sz w:val="32"/>
          <w:szCs w:val="32"/>
        </w:rPr>
        <w:t xml:space="preserve">日    </w:t>
      </w:r>
    </w:p>
    <w:p>
      <w:pPr>
        <w:spacing w:line="580" w:lineRule="exact"/>
        <w:ind w:firstLineChars="1461" w:firstLine="4675"/>
        <w:jc w:val="right"/>
        <w:rPr>
          <w:rFonts w:ascii="Times New Roman" w:eastAsia="方正仿宋_GBK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ins w:id="34" w:author="孙桂林" w:date="2023-05-26T15:24:00Z"/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104" w:firstLine="291"/>
        <w:outlineLvl w:val="0"/>
        <w:rPr>
          <w:del w:id="36" w:author="孙桂林" w:date="2023-05-26T15:23:00Z"/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mc:AlternateContent>
          <mc:Choice Requires="wps">
            <w:drawing>
              <wp:anchor distT="0" distB="0" distL="114298" distR="114298" simplePos="0" relativeHeight="20" behindDoc="0" locked="0" layoutInCell="1" hidden="0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0" r="0" b="0"/>
                <wp:wrapNone/>
                <wp:docPr id="5" name="直接连接符 4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5659120" cy="34290"/>
                        </a:xfrm>
                        <a:prstGeom prst="line"/>
                        <a:noFill/>
                        <a:ln w="12700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4 6" o:spid="_x0000_s6" from="-0.65pt,1.8000001pt" to="444.95pt,4.5pt" filled="f" stroked="t" strokeweight="1.0pt" style="position:absolute;flip:y;z-index:20;mso-position-horizontal:absolute;mso-position-horizontal-relative:margin;mso-position-vertical:absolute;mso-wrap-distance-left:8.999863pt;mso-wrap-distance-right:8.999863pt;visibility:visible;">
                <v:stroke color="#000000"/>
              </v:line>
            </w:pict>
          </mc:Fallback>
        </mc:AlternateContent>
      </w:r>
      <w:del w:id="35" w:author="孙桂林" w:date="2023-05-26T15:23:00Z">
        <w:r>
          <w:rPr>
            <w:rFonts w:ascii="Times New Roman" w:eastAsia="方正仿宋_GBK" w:hAnsi="Times New Roman" w:hint="eastAsia"/>
            <w:sz w:val="28"/>
            <w:szCs w:val="28"/>
            <w:lang w:eastAsia="zh-CN"/>
          </w:rPr>
          <w:delText>抄送：</w:delText>
        </w:r>
        <w:bookmarkStart w:id="3" w:name="抄送单位"/>
        <w:r>
          <w:rPr>
            <w:rFonts w:ascii="Times New Roman" w:eastAsia="方正仿宋_GBK" w:hAnsi="Times New Roman" w:hint="eastAsia"/>
            <w:sz w:val="28"/>
            <w:szCs w:val="28"/>
            <w:lang w:eastAsia="zh-CN"/>
          </w:rPr>
          <w:delText>抄送单位</w:delText>
        </w:r>
      </w:del>
      <w:bookmarkEnd w:id="3"/>
    </w:p>
    <w:p>
      <w:pPr>
        <w:adjustRightInd w:val="0"/>
        <w:snapToGrid w:val="0"/>
        <w:spacing w:line="600" w:lineRule="atLeast"/>
        <w:ind w:firstLineChars="104" w:firstLine="218"/>
        <w:outlineLvl w:val="0"/>
        <w:rPr>
          <w:del w:id="45" w:author="孙桂林" w:date="2023-05-26T15:24:00Z"/>
          <w:rFonts w:ascii="Times New Roman" w:hAnsi="Times New Roman"/>
        </w:rPr>
      </w:pPr>
      <w:del w:id="37" w:author="孙桂林" w:date="2023-05-26T15:23:00Z">
        <w:r>
          <w:rPr>
            <w:rFonts w:ascii="Times New Roman" w:hAnsi="Times New Roman"/>
          </w:rPr>
          <mc:AlternateContent>
            <mc:Choice Requires="wps">
              <w:drawing>
                <wp:anchor distT="0" distB="0" distL="114298" distR="114298" simplePos="0" relativeHeight="16" behindDoc="0" locked="0" layoutInCell="1" hidden="0" allowOverlap="1">
                  <wp:simplePos x="0" y="0"/>
                  <wp:positionH relativeFrom="margin">
                    <wp:posOffset>-8255</wp:posOffset>
                  </wp:positionH>
                  <wp:positionV relativeFrom="paragraph">
                    <wp:posOffset>32385</wp:posOffset>
                  </wp:positionV>
                  <wp:extent cx="5659120" cy="34290"/>
                  <wp:effectExtent l="0" t="0" r="0" b="0"/>
                  <wp:wrapNone/>
                  <wp:docPr id="7" name="直接连接符 1"/>
                  <wp:cNvGraphicFramePr>
                    <a:graphicFrameLocks noChangeAspect="0"/>
                  </wp:cNvGraphicFramePr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flipV="1" rot="21600000">
                            <a:off x="0" y="0"/>
                            <a:ext cx="5659120" cy="34290"/>
                          </a:xfrm>
                          <a:prstGeom prst="line"/>
                          <a:noFill/>
                          <a:ln w="9525" cmpd="sng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line type="#_x0000_t20" id="直接连接符 1 8" o:spid="_x0000_s8" from="-0.65pt,2.55pt" to="444.95pt,5.25pt" filled="f" stroked="t" style="position:absolute;flip:y;z-index:16;mso-position-horizontal:absolute;mso-position-horizontal-relative:margin;mso-position-vertical:absolute;mso-wrap-distance-left:8.999863pt;mso-wrap-distance-right:8.999863pt;visibility:visible;">
                  <v:stroke color="#000000"/>
                </v:line>
              </w:pict>
            </mc:Fallback>
          </mc:AlternateContent>
        </w:r>
      </w:del>
      <w:r>
        <w:rPr>
          <w:rFonts w:ascii="Times New Roman" w:eastAsia="方正仿宋_GBK" w:hAnsi="Times New Roman"/>
          <w:sz w:val="28"/>
          <w:szCs w:val="28"/>
        </w:rPr>
        <w:t xml:space="preserve">江苏省工信厅办公室             </w:t>
      </w:r>
      <w:ins w:id="38" w:author="孙桂林" w:date="2023-05-26T15:23:00Z">
        <w:r>
          <w:rPr>
            <w:rFonts w:ascii="Times New Roman" w:eastAsia="方正仿宋_GBK" w:hAnsi="Times New Roman" w:hint="eastAsia"/>
            <w:sz w:val="28"/>
            <w:szCs w:val="28"/>
            <w:lang w:val="en-US" w:eastAsia="zh-CN"/>
          </w:rPr>
          <w:t xml:space="preserve"> </w:t>
        </w:r>
      </w:ins>
      <w:r>
        <w:rPr>
          <w:rFonts w:ascii="Times New Roman" w:eastAsia="方正仿宋_GBK" w:hAnsi="Times New Roman"/>
          <w:sz w:val="28"/>
          <w:szCs w:val="28"/>
        </w:rPr>
        <w:t xml:space="preserve">         </w:t>
      </w:r>
      <w:ins w:id="39" w:author="孙桂林" w:date="2023-05-26T15:23:00Z">
        <w:r>
          <w:rPr>
            <w:rFonts w:ascii="Times New Roman" w:eastAsia="方正仿宋_GBK" w:hAnsi="Times New Roman" w:hint="eastAsia"/>
            <w:sz w:val="28"/>
            <w:szCs w:val="28"/>
            <w:lang w:eastAsia="zh-CN"/>
            <w:rPrChange w:id="40" w:author="孙桂林" w:date="2023-05-26T15:23:00Z">
              <w:rPr>
                <w:rFonts w:ascii="Times New Roman" w:eastAsia="方正仿宋_GBK" w:hAnsi="Times New Roman" w:hint="eastAsia"/>
                <w:sz w:val="32"/>
                <w:szCs w:val="32"/>
                <w:lang w:eastAsia="zh-CN"/>
              </w:rPr>
            </w:rPrChange>
          </w:rPr>
          <w:t>2023年</w:t>
        </w:r>
      </w:ins>
      <w:r>
        <w:rPr>
          <w:rFonts w:ascii="Times New Roman" w:eastAsia="方正仿宋_GBK" w:hAnsi="Times New Roman"/>
          <w:sz w:val="28"/>
          <w:szCs w:val="28"/>
          <w:lang w:eastAsia="zh-CN"/>
        </w:rPr>
        <w:t>6</w:t>
      </w:r>
      <w:ins w:id="41" w:author="孙桂林" w:date="2023-05-26T15:23:00Z">
        <w:r>
          <w:rPr>
            <w:rFonts w:ascii="Times New Roman" w:eastAsia="方正仿宋_GBK" w:hAnsi="Times New Roman" w:hint="eastAsia"/>
            <w:sz w:val="28"/>
            <w:szCs w:val="28"/>
            <w:lang w:eastAsia="zh-CN"/>
            <w:rPrChange w:id="42" w:author="孙桂林" w:date="2023-05-26T15:23:00Z">
              <w:rPr>
                <w:rFonts w:ascii="Times New Roman" w:eastAsia="方正仿宋_GBK" w:hAnsi="Times New Roman" w:hint="eastAsia"/>
                <w:sz w:val="32"/>
                <w:szCs w:val="32"/>
                <w:lang w:eastAsia="zh-CN"/>
              </w:rPr>
            </w:rPrChange>
          </w:rPr>
          <w:t>月2</w:t>
        </w:r>
      </w:ins>
      <w:r>
        <w:rPr>
          <w:rFonts w:ascii="Times New Roman" w:eastAsia="方正仿宋_GBK" w:hAnsi="Times New Roman"/>
          <w:sz w:val="28"/>
          <w:szCs w:val="28"/>
          <w:lang w:val="en-US" w:eastAsia="zh-CN"/>
        </w:rPr>
        <w:t>7</w:t>
      </w:r>
      <w:ins w:id="43" w:author="孙桂林" w:date="2023-05-26T15:23:00Z">
        <w:r>
          <w:rPr>
            <w:rFonts w:ascii="Times New Roman" w:eastAsia="方正仿宋_GBK" w:hAnsi="Times New Roman" w:hint="eastAsia"/>
            <w:sz w:val="28"/>
            <w:szCs w:val="28"/>
            <w:lang w:eastAsia="zh-CN"/>
            <w:rPrChange w:id="44" w:author="孙桂林" w:date="2023-05-26T15:23:00Z">
              <w:rPr>
                <w:rFonts w:ascii="Times New Roman" w:eastAsia="方正仿宋_GBK" w:hAnsi="Times New Roman" w:hint="eastAsia"/>
                <w:sz w:val="32"/>
                <w:szCs w:val="32"/>
                <w:lang w:eastAsia="zh-CN"/>
              </w:rPr>
            </w:rPrChange>
          </w:rPr>
          <w:t>日</w:t>
        </w:r>
      </w:ins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sz w:val="28"/>
          <w:szCs w:val="28"/>
        </w:rPr>
        <mc:AlternateContent>
          <mc:Choice Requires="wps">
            <w:drawing>
              <wp:anchor distT="0" distB="0" distL="114298" distR="114298" simplePos="0" relativeHeight="18" behindDoc="0" locked="0" layoutInCell="1" hidden="0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4"/>
                <wp:effectExtent l="0" t="0" r="0" b="0"/>
                <wp:wrapNone/>
                <wp:docPr id="9" name="直接连接符 2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5660390" cy="26034"/>
                        </a:xfrm>
                        <a:prstGeom prst="line"/>
                        <a:noFill/>
                        <a:ln w="12700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2 10" o:spid="_x0000_s10" from="-0.6pt,34.05pt" to="445.10004pt,36.1pt" filled="f" stroked="t" strokeweight="1.0pt" style="position:absolute;flip:y;z-index:18;mso-position-horizontal:absolute;mso-position-horizontal-relative:margin;mso-position-vertical:absolute;mso-wrap-distance-left:8.999863pt;mso-wrap-distance-right:8.999863pt;visibility:visible;">
                <v:stroke color="#000000"/>
              </v:line>
            </w:pict>
          </mc:Fallback>
        </mc:AlternateContent>
      </w:r>
    </w:p>
    <w:p>
      <w:pPr>
        <w:adjustRightInd w:val="0"/>
        <w:snapToGrid w:val="0"/>
        <w:spacing w:line="600" w:lineRule="atLeast"/>
        <w:ind w:firstLineChars="104" w:firstLine="218"/>
        <w:outlineLvl w:val="0"/>
        <w:pPrChange w:id="46" w:author="孙桂林" w:date="2023-05-26T15:24:00Z">
          <w:pPr/>
        </w:pPrChange>
      </w:pPr>
    </w:p>
    <w:sectPr>
      <w:headerReference w:type="default" r:id="rId2"/>
      <w:headerReference w:type="even" r:id="rId3"/>
      <w:headerReference w:type="first" r:id="rId4"/>
      <w:footerReference w:type="default" r:id="rId5"/>
      <w:footerReference w:type="even" r:id="rId6"/>
      <w:footerReference w:type="first" r:id="rId7"/>
      <w:pgSz w:w="11906" w:h="16838"/>
      <w:pgMar w:top="2001" w:right="1474" w:bottom="1984" w:left="1474" w:header="851" w:footer="1134" w:gutter="0"/>
      <w:rtlGutter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variable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 (正文 CS 字体)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Calibri">
    <w:altName w:val="微软雅黑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variable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tabs>
        <w:tab w:val="center" w:pos="4153"/>
        <w:tab w:val="right" w:pos="8306"/>
      </w:tabs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 xml:space="preserve">— 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tabs>
        <w:tab w:val="center" w:pos="4153"/>
        <w:tab w:val="right" w:pos="8306"/>
      </w:tabs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7"/>
      <w:tabs>
        <w:tab w:val="center" w:pos="4153"/>
        <w:tab w:val="right" w:pos="8306"/>
      </w:tabs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header2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header3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8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bordersDoNotSurroundHeader/>
  <w:bordersDoNotSurroundFooter/>
  <w:documentProtection w:edit="readOnly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360" w:lineRule="auto"/>
      <w:ind w:firstLineChars="200" w:firstLine="200"/>
      <w:jc w:val="both"/>
    </w:pPr>
    <w:rPr>
      <w:rFonts w:ascii="Arial" w:eastAsia="宋体" w:cs="Times New Roman" w:hAnsi="Arial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ind w:firstLineChars="0" w:firstLine="0"/>
      <w:outlineLvl w:val="0"/>
    </w:pPr>
    <w:rPr>
      <w:rFonts w:ascii="Calibri" w:cs="Arial" w:hAnsi="Calibri"/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ind w:firstLineChars="0" w:firstLine="0"/>
      <w:outlineLvl w:val="1"/>
    </w:pPr>
    <w:rPr>
      <w:rFonts w:ascii="Calibri Light" w:eastAsia="宋体" w:cs="Times New Roman" w:hAnsi="Calibri Light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ind w:firstLineChars="0" w:firstLine="0"/>
      <w:outlineLvl w:val="2"/>
    </w:pPr>
    <w:rPr>
      <w:rFonts w:ascii="Calibri" w:cs="Arial" w:hAnsi="Calibri"/>
      <w:b/>
      <w:bCs/>
      <w:sz w:val="32"/>
      <w:szCs w:val="32"/>
    </w:rPr>
  </w:style>
  <w:style w:type="paragraph" w:styleId="4">
    <w:name w:val="heading 4"/>
    <w:basedOn w:val="0"/>
    <w:next w:val="0"/>
    <w:pPr>
      <w:keepNext/>
      <w:keepLines/>
      <w:widowControl w:val="0"/>
      <w:spacing w:before="280" w:after="290" w:line="377" w:lineRule="auto"/>
      <w:ind w:firstLineChars="0" w:firstLine="0"/>
      <w:outlineLvl w:val="3"/>
    </w:pPr>
    <w:rPr>
      <w:rFonts w:ascii="Calibri Light" w:eastAsia="宋体" w:cs="Times New Roman" w:hAnsi="Calibri Light"/>
      <w:b/>
      <w:bCs/>
      <w:sz w:val="28"/>
      <w:szCs w:val="28"/>
    </w:rPr>
  </w:style>
  <w:style w:type="paragraph" w:styleId="5">
    <w:name w:val="heading 5"/>
    <w:basedOn w:val="0"/>
    <w:next w:val="0"/>
    <w:pPr>
      <w:keepNext/>
      <w:keepLines/>
      <w:widowControl w:val="0"/>
      <w:spacing w:before="280" w:after="290" w:line="377" w:lineRule="auto"/>
      <w:ind w:firstLineChars="0" w:firstLine="0"/>
      <w:outlineLvl w:val="4"/>
    </w:pPr>
    <w:rPr>
      <w:rFonts w:ascii="Calibri" w:cs="Arial" w:hAnsi="Calibri"/>
      <w:b/>
      <w:bCs/>
      <w:sz w:val="28"/>
      <w:szCs w:val="28"/>
    </w:rPr>
  </w:style>
  <w:style w:type="paragraph" w:styleId="6">
    <w:name w:val="heading 6"/>
    <w:basedOn w:val="0"/>
    <w:next w:val="0"/>
    <w:pPr>
      <w:keepNext/>
      <w:keepLines/>
      <w:widowControl w:val="0"/>
      <w:spacing w:before="240" w:after="64" w:line="319" w:lineRule="auto"/>
      <w:ind w:firstLineChars="0" w:firstLine="0"/>
      <w:outlineLvl w:val="5"/>
    </w:pPr>
    <w:rPr>
      <w:rFonts w:ascii="Calibri Light" w:eastAsia="宋体" w:cs="Times New Roman" w:hAnsi="Calibri Light"/>
      <w:b/>
      <w:bCs/>
      <w:sz w:val="24"/>
      <w:szCs w:val="24"/>
    </w:rPr>
  </w:style>
  <w:style w:type="paragraph" w:styleId="7">
    <w:name w:val="heading 7"/>
    <w:basedOn w:val="0"/>
    <w:next w:val="0"/>
    <w:pPr>
      <w:keepNext/>
      <w:keepLines/>
      <w:widowControl w:val="0"/>
      <w:spacing w:before="240" w:after="64" w:line="319" w:lineRule="auto"/>
      <w:ind w:firstLineChars="0" w:firstLine="0"/>
      <w:outlineLvl w:val="6"/>
    </w:pPr>
    <w:rPr>
      <w:rFonts w:ascii="Calibri" w:cs="Arial" w:hAnsi="Calibri"/>
      <w:b/>
      <w:bCs/>
      <w:sz w:val="24"/>
      <w:szCs w:val="24"/>
    </w:rPr>
  </w:style>
  <w:style w:type="paragraph" w:styleId="8">
    <w:name w:val="heading 8"/>
    <w:basedOn w:val="0"/>
    <w:next w:val="0"/>
    <w:pPr>
      <w:keepNext/>
      <w:keepLines/>
      <w:widowControl w:val="0"/>
      <w:spacing w:before="240" w:after="64" w:line="319" w:lineRule="auto"/>
      <w:ind w:firstLineChars="0" w:firstLine="0"/>
      <w:outlineLvl w:val="7"/>
    </w:pPr>
    <w:rPr>
      <w:rFonts w:ascii="Calibri Light" w:eastAsia="宋体" w:cs="Times New Roman" w:hAnsi="Calibri Light"/>
      <w:sz w:val="24"/>
      <w:szCs w:val="24"/>
    </w:rPr>
  </w:style>
  <w:style w:type="paragraph" w:styleId="9">
    <w:name w:val="heading 9"/>
    <w:basedOn w:val="0"/>
    <w:next w:val="0"/>
    <w:pPr>
      <w:keepNext/>
      <w:keepLines/>
      <w:widowControl w:val="0"/>
      <w:spacing w:before="240" w:after="64" w:line="319" w:lineRule="auto"/>
      <w:ind w:firstLineChars="0" w:firstLine="0"/>
      <w:outlineLvl w:val="8"/>
    </w:pPr>
    <w:rPr>
      <w:rFonts w:ascii="Calibri Light" w:eastAsia="宋体" w:cs="Times New Roman" w:hAnsi="Calibri Light"/>
      <w:szCs w:val="21"/>
    </w:rPr>
  </w:style>
  <w:style w:type="character" w:default="1" w:styleId="10">
    <w:name w:val="Default Paragraph Font"/>
  </w:style>
  <w:style w:type="paragraph" w:styleId="15">
    <w:name w:val="caption"/>
    <w:basedOn w:val="0"/>
    <w:next w:val="0"/>
    <w:pPr>
      <w:spacing w:line="240" w:lineRule="auto"/>
      <w:ind w:firstLineChars="0" w:firstLine="0"/>
    </w:pPr>
    <w:rPr>
      <w:rFonts w:ascii="Calibri Light" w:eastAsia="黑体" w:cs="Times New Roman" w:hAnsi="Calibri Light"/>
      <w:sz w:val="20"/>
      <w:szCs w:val="20"/>
    </w:rPr>
  </w:style>
  <w:style w:type="paragraph" w:styleId="16">
    <w:name w:val="Balloon Text"/>
    <w:basedOn w:val="0"/>
    <w:pPr>
      <w:spacing w:line="240" w:lineRule="auto"/>
      <w:ind w:firstLineChars="0" w:firstLine="0"/>
    </w:pPr>
    <w:rPr>
      <w:rFonts w:ascii="Calibri" w:cs="Arial" w:hAnsi="Calibri"/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="Arial"/>
      <w:sz w:val="18"/>
      <w:szCs w:val="18"/>
    </w:rPr>
  </w:style>
  <w:style w:type="paragraph" w:styleId="19">
    <w:name w:val="Subtitle"/>
    <w:basedOn w:val="0"/>
    <w:next w:val="0"/>
    <w:pPr>
      <w:spacing w:before="240" w:after="60" w:line="312" w:lineRule="auto"/>
      <w:ind w:firstLineChars="0" w:firstLine="0"/>
      <w:jc w:val="center"/>
      <w:outlineLvl w:val="1"/>
    </w:pPr>
    <w:rPr>
      <w:rFonts w:ascii="Calibri Light" w:cs="Times New Roman" w:hAnsi="Calibri Light"/>
      <w:b/>
      <w:bCs/>
      <w:kern w:val="28"/>
      <w:sz w:val="32"/>
      <w:szCs w:val="32"/>
    </w:rPr>
  </w:style>
  <w:style w:type="paragraph" w:styleId="20">
    <w:name w:val="Title"/>
    <w:basedOn w:val="0"/>
    <w:next w:val="0"/>
    <w:pPr>
      <w:spacing w:before="240" w:after="60" w:line="240" w:lineRule="auto"/>
      <w:ind w:firstLineChars="0" w:firstLine="0"/>
      <w:jc w:val="center"/>
      <w:outlineLvl w:val="0"/>
    </w:pPr>
    <w:rPr>
      <w:rFonts w:ascii="Calibri Light" w:cs="Times New Roman" w:hAnsi="Calibri Light"/>
      <w:b/>
      <w:bCs/>
      <w:sz w:val="32"/>
      <w:szCs w:val="32"/>
    </w:rPr>
  </w:style>
  <w:style w:type="character" w:styleId="21">
    <w:name w:val="Strong"/>
    <w:basedOn w:val="10"/>
    <w:rPr>
      <w:rFonts w:ascii="Times New Roman" w:eastAsia="方正仿宋_GBK" w:cs="Times New Roman" w:hAnsi="Times New Roman"/>
      <w:b/>
      <w:bCs/>
    </w:rPr>
  </w:style>
  <w:style w:type="character" w:styleId="22">
    <w:name w:val="page number"/>
    <w:rPr>
      <w:rFonts w:ascii="Times New Roman" w:eastAsia="方正仿宋_GBK" w:cs="Times New Roman" w:hAnsi="Times New Roman"/>
      <w:lang w:val="en-US"/>
    </w:rPr>
  </w:style>
  <w:style w:type="character" w:styleId="23">
    <w:name w:val="Emphasis"/>
    <w:basedOn w:val="10"/>
    <w:rPr>
      <w:rFonts w:ascii="Times New Roman" w:eastAsia="方正仿宋_GBK" w:cs="Times New Roman" w:hAnsi="Times New Roman"/>
      <w:i/>
      <w:iCs/>
    </w:rPr>
  </w:style>
  <w:style w:type="character" w:styleId="24">
    <w:name w:val="Hyperlink"/>
    <w:basedOn w:val="10"/>
    <w:rPr>
      <w:rFonts w:ascii="Times New Roman" w:eastAsia="方正仿宋_GBK" w:cs="Times New Roman" w:hAnsi="Times New Roman"/>
      <w:color w:val="0563C1"/>
      <w:u w:val="single"/>
    </w:rPr>
  </w:style>
  <w:style w:type="paragraph" w:styleId="25">
    <w:name w:val="No Spacing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26">
    <w:name w:val="Quote"/>
    <w:basedOn w:val="0"/>
    <w:next w:val="0"/>
    <w:pPr>
      <w:spacing w:before="200" w:after="160" w:line="240" w:lineRule="auto"/>
      <w:ind w:left="864" w:right="864" w:firstLineChars="0" w:firstLine="0"/>
      <w:jc w:val="center"/>
    </w:pPr>
    <w:rPr>
      <w:rFonts w:ascii="Calibri" w:cs="Arial" w:hAnsi="Calibri"/>
      <w:i/>
      <w:iCs/>
      <w:color w:val="404040"/>
      <w:szCs w:val="22"/>
    </w:rPr>
  </w:style>
  <w:style w:type="paragraph" w:styleId="27">
    <w:name w:val="Intense Quote"/>
    <w:basedOn w:val="0"/>
    <w:next w:val="0"/>
    <w:pPr>
      <w:pBdr>
        <w:top w:val="single" w:sz="4" w:space="10" w:color="5B9BD5"/>
        <w:bottom w:val="single" w:sz="4" w:space="10" w:color="5B9BD5"/>
      </w:pBdr>
      <w:spacing w:before="360" w:after="360" w:line="240" w:lineRule="auto"/>
      <w:ind w:left="864" w:right="864" w:firstLineChars="0" w:firstLine="0"/>
      <w:jc w:val="center"/>
    </w:pPr>
    <w:rPr>
      <w:rFonts w:ascii="Calibri" w:cs="Arial" w:hAnsi="Calibri"/>
      <w:i/>
      <w:iCs/>
      <w:color w:val="5B9BD5"/>
      <w:szCs w:val="22"/>
    </w:rPr>
  </w:style>
  <w:style w:type="character" w:customStyle="1" w:styleId="28">
    <w:name w:val="Subtle Emphasis"/>
    <w:basedOn w:val="10"/>
    <w:rPr>
      <w:rFonts w:ascii="Times New Roman" w:eastAsia="方正仿宋_GBK" w:cs="Times New Roman" w:hAnsi="Times New Roman"/>
      <w:i/>
      <w:iCs/>
      <w:color w:val="404040"/>
    </w:rPr>
  </w:style>
  <w:style w:type="character" w:customStyle="1" w:styleId="29">
    <w:name w:val="Intense Emphasis"/>
    <w:basedOn w:val="10"/>
    <w:rPr>
      <w:rFonts w:ascii="Times New Roman" w:eastAsia="方正仿宋_GBK" w:cs="Times New Roman" w:hAnsi="Times New Roman"/>
      <w:i/>
      <w:iCs/>
      <w:color w:val="5B9BD5"/>
    </w:rPr>
  </w:style>
  <w:style w:type="character" w:customStyle="1" w:styleId="30">
    <w:name w:val="Subtle Reference"/>
    <w:basedOn w:val="10"/>
    <w:rPr>
      <w:rFonts w:ascii="Times New Roman" w:eastAsia="方正仿宋_GBK" w:cs="Times New Roman" w:hAnsi="Times New Roman"/>
      <w:caps w:val="0"/>
      <w:smallCaps/>
      <w:color w:val="595959"/>
    </w:rPr>
  </w:style>
  <w:style w:type="character" w:customStyle="1" w:styleId="31">
    <w:name w:val="Intense Reference"/>
    <w:basedOn w:val="10"/>
    <w:rPr>
      <w:rFonts w:ascii="Times New Roman" w:eastAsia="方正仿宋_GBK" w:cs="Times New Roman" w:hAnsi="Times New Roman"/>
      <w:b/>
      <w:bCs/>
      <w:caps w:val="0"/>
      <w:smallCaps/>
      <w:color w:val="5B9BD5"/>
      <w:spacing w:val="5"/>
    </w:rPr>
  </w:style>
  <w:style w:type="character" w:customStyle="1" w:styleId="32">
    <w:name w:val="Book Title"/>
    <w:basedOn w:val="10"/>
    <w:rPr>
      <w:rFonts w:ascii="Times New Roman" w:eastAsia="方正仿宋_GBK" w:cs="Times New Roman" w:hAnsi="Times New Roman"/>
      <w:b/>
      <w:bCs/>
      <w:i/>
      <w:iCs/>
      <w:spacing w:val="5"/>
    </w:rPr>
  </w:style>
  <w:style w:type="paragraph" w:customStyle="1" w:styleId="33">
    <w:name w:val="TOC Heading"/>
    <w:basedOn w:val="1"/>
    <w:next w:val="0"/>
    <w:pPr>
      <w:outlineLvl w:val="9"/>
    </w:pPr>
  </w:style>
  <w:style w:type="paragraph" w:styleId="34">
    <w:name w:val="List Paragraph"/>
    <w:basedOn w:val="0"/>
    <w:pPr>
      <w:spacing w:line="240" w:lineRule="auto"/>
      <w:ind w:firstLineChars="200" w:firstLine="200"/>
    </w:pPr>
    <w:rPr>
      <w:rFonts w:ascii="Calibri" w:cs="Arial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styles" Target="styles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7</TotalTime>
  <Application>Yozo_Office27021597764231179</Application>
  <Pages>3</Pages>
  <Words>762</Words>
  <Characters>831</Characters>
  <Lines>61</Lines>
  <Paragraphs>21</Paragraphs>
  <CharactersWithSpaces>924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苏工信〔2022〕号              签发人：</dc:title>
  <dc:creator>lenovo</dc:creator>
  <cp:lastModifiedBy>uos</cp:lastModifiedBy>
  <cp:revision>1</cp:revision>
  <cp:lastPrinted>2023-05-26T23:24:00Z</cp:lastPrinted>
  <dcterms:created xsi:type="dcterms:W3CDTF">2023-05-17T19:07:00Z</dcterms:created>
  <dcterms:modified xsi:type="dcterms:W3CDTF">2023-07-03T07:41:01Z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2052-11.8.2.9958</vt:lpwstr>
  </property>
</Properties>
</file>