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ind w:left="420" w:firstLineChars="0" w:firstLine="0"/>
        <w:rPr>
          <w:rFonts w:ascii="Times New Roman" w:hAnsi="Times New Roman"/>
        </w:rPr>
      </w:pPr>
    </w:p>
    <w:p>
      <w:pPr>
        <w:ind w:firstLineChars="0" w:firstLine="0"/>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p>
    <w:p>
      <w:pPr>
        <w:spacing w:line="600" w:lineRule="exact"/>
        <w:ind w:firstLineChars="0" w:firstLine="0"/>
        <w:jc w:val="center"/>
        <w:rPr>
          <w:rFonts w:ascii="Times New Roman" w:eastAsia="方正仿宋_GBK" w:hAnsi="Times New Roman"/>
          <w:sz w:val="32"/>
          <w:szCs w:val="32"/>
        </w:rPr>
      </w:pPr>
    </w:p>
    <w:p>
      <w:pPr>
        <w:spacing w:line="600" w:lineRule="exact"/>
        <w:ind w:firstLineChars="0" w:firstLine="0"/>
        <w:jc w:val="center"/>
        <w:rPr>
          <w:rFonts w:ascii="Times New Roman" w:eastAsia="方正仿宋_GBK" w:hAnsi="Times New Roman"/>
          <w:sz w:val="32"/>
          <w:szCs w:val="32"/>
        </w:rPr>
      </w:pPr>
      <w:r>
        <w:rPr>
          <w:rFonts w:ascii="Times New Roman" w:eastAsia="方正仿宋_GBK" w:hAnsi="Times New Roman" w:hint="eastAsia"/>
          <w:sz w:val="32"/>
          <w:szCs w:val="32"/>
          <w:lang w:eastAsia="zh-CN"/>
        </w:rPr>
        <w:t>苏工信</w:t>
      </w:r>
      <w:del w:id="0" w:author="YT" w:date="2024-07-03T15:04:00Z">
        <w:r>
          <w:rPr>
            <w:rFonts w:ascii="Times New Roman" w:eastAsia="方正仿宋_GBK" w:hAnsi="Times New Roman" w:hint="eastAsia"/>
            <w:sz w:val="32"/>
            <w:szCs w:val="32"/>
            <w:lang w:eastAsia="zh-CN"/>
          </w:rPr>
          <w:delText>规</w:delText>
        </w:r>
      </w:del>
      <w:ins w:id="1" w:author="YT" w:date="2024-07-03T15:04:00Z">
        <w:r>
          <w:rPr>
            <w:rFonts w:ascii="Times New Roman" w:eastAsia="方正仿宋_GBK" w:hAnsi="Times New Roman"/>
            <w:sz w:val="32"/>
            <w:szCs w:val="32"/>
            <w:lang w:eastAsia="zh-CN"/>
          </w:rPr>
          <w:t>软件</w:t>
        </w:r>
      </w:ins>
      <w:r>
        <w:rPr>
          <w:rFonts w:ascii="Times New Roman" w:eastAsia="方正仿宋_GBK" w:hAnsi="Times New Roman" w:hint="eastAsia"/>
          <w:sz w:val="32"/>
          <w:szCs w:val="32"/>
          <w:lang w:eastAsia="zh-CN"/>
        </w:rPr>
        <w:t>〔202</w:t>
      </w:r>
      <w:del w:id="2" w:author="YT" w:date="2024-07-03T15:04:00Z">
        <w:r>
          <w:rPr>
            <w:rFonts w:ascii="Times New Roman" w:eastAsia="方正仿宋_GBK" w:hAnsi="Times New Roman" w:hint="eastAsia"/>
            <w:sz w:val="32"/>
            <w:szCs w:val="32"/>
            <w:lang w:eastAsia="zh-CN"/>
          </w:rPr>
          <w:delText>2</w:delText>
        </w:r>
      </w:del>
      <w:ins w:id="3" w:author="YT" w:date="2024-07-03T15:04:00Z">
        <w:r>
          <w:rPr>
            <w:rFonts w:ascii="Times New Roman" w:eastAsia="方正仿宋_GBK" w:hAnsi="Times New Roman"/>
            <w:sz w:val="32"/>
            <w:szCs w:val="32"/>
            <w:lang w:eastAsia="zh-CN"/>
          </w:rPr>
          <w:t>4</w:t>
        </w:r>
      </w:ins>
      <w:r>
        <w:rPr>
          <w:rFonts w:ascii="Times New Roman" w:eastAsia="方正仿宋_GBK" w:hAnsi="Times New Roman" w:hint="eastAsia"/>
          <w:sz w:val="32"/>
          <w:szCs w:val="32"/>
          <w:lang w:eastAsia="zh-CN"/>
        </w:rPr>
        <w:t>〕</w:t>
      </w:r>
      <w:del w:id="4" w:author="YT" w:date="2024-07-03T15:04:00Z">
        <w:r>
          <w:rPr>
            <w:rFonts w:ascii="Times New Roman" w:eastAsia="方正仿宋_GBK" w:hAnsi="Times New Roman" w:hint="eastAsia"/>
            <w:sz w:val="32"/>
            <w:szCs w:val="32"/>
            <w:lang w:eastAsia="zh-CN"/>
          </w:rPr>
          <w:delText>5</w:delText>
        </w:r>
      </w:del>
      <w:ins w:id="5" w:author="YT" w:date="2024-07-03T15:04:00Z">
        <w:r>
          <w:rPr>
            <w:rFonts w:ascii="Times New Roman" w:eastAsia="方正仿宋_GBK" w:hAnsi="Times New Roman"/>
            <w:sz w:val="32"/>
            <w:szCs w:val="32"/>
            <w:lang w:eastAsia="zh-CN"/>
          </w:rPr>
          <w:t>229</w:t>
        </w:r>
      </w:ins>
      <w:r>
        <w:rPr>
          <w:rFonts w:ascii="Times New Roman" w:eastAsia="方正仿宋_GBK" w:hAnsi="Times New Roman" w:hint="eastAsia"/>
          <w:sz w:val="32"/>
          <w:szCs w:val="32"/>
          <w:lang w:eastAsia="zh-CN"/>
        </w:rPr>
        <w:t>号</w:t>
      </w:r>
    </w:p>
    <w:p>
      <w:pPr>
        <w:spacing w:line="600" w:lineRule="exact"/>
        <w:ind w:firstLineChars="0" w:firstLine="0"/>
        <w:jc w:val="center"/>
        <w:rPr>
          <w:rFonts w:ascii="Times New Roman" w:eastAsia="方正仿宋_GBK" w:hAnsi="Times New Roman"/>
          <w:sz w:val="32"/>
          <w:szCs w:val="32"/>
        </w:rPr>
      </w:pPr>
      <w:r>
        <w:rPr>
          <w:rFonts w:hint="eastAsia"/>
          <w:b/>
          <w:color w:val="FF0000"/>
          <w:sz w:val="90"/>
          <w:szCs w:val="90"/>
        </w:rPr>
        <mc:AlternateContent>
          <mc:Choice Requires="wps">
            <w:drawing>
              <wp:anchor distT="0" distB="0" distL="76198" distR="76198" simplePos="0" relativeHeight="21" behindDoc="0" locked="0" layoutInCell="1" hidden="0" allowOverlap="1">
                <wp:simplePos x="0" y="0"/>
                <wp:positionH relativeFrom="column">
                  <wp:posOffset>-336550</wp:posOffset>
                </wp:positionH>
                <wp:positionV relativeFrom="paragraph">
                  <wp:posOffset>259079</wp:posOffset>
                </wp:positionV>
                <wp:extent cx="6172200" cy="634"/>
                <wp:effectExtent l="0" t="0" r="0" b="0"/>
                <wp:wrapNone/>
                <wp:docPr id="1" name="直接连接符 3"/>
                <wp:cNvGraphicFramePr>
                  <a:graphicFrameLocks noChangeAspect="0"/>
                </wp:cNvGraphicFramePr>
                <a:graphic>
                  <a:graphicData uri="http://schemas.microsoft.com/office/word/2010/wordprocessingShape">
                    <wps:wsp>
                      <wps:cNvSpPr/>
                      <wps:spPr>
                        <a:xfrm flipV="1" rot="21600000">
                          <a:off x="0" y="0"/>
                          <a:ext cx="6172200" cy="634"/>
                        </a:xfrm>
                        <a:prstGeom prst="line"/>
                        <a:noFill/>
                        <a:ln w="19050" cmpd="sng" cap="flat">
                          <a:solidFill>
                            <a:srgbClr val="FF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3 2" o:spid="_x0000_s2" from="-26.5pt,20.4pt" to="459.5pt,20.449999pt" filled="f" stroked="t" strokeweight="1.5pt" style="position:absolute;flip:y;z-index:21;mso-position-horizontal:absolute;mso-position-vertical:absolute;mso-wrap-distance-left:5.9999084pt;mso-wrap-distance-right:5.9999084pt;visibility:visible;">
                <v:stroke color="#FF0000"/>
              </v:line>
            </w:pict>
          </mc:Fallback>
        </mc:AlternateContent>
      </w:r>
      <w:r>
        <w:rPr>
          <w:rFonts w:ascii="Times New Roman" w:eastAsia="方正仿宋_GBK" w:hAnsi="Times New Roman"/>
          <w:sz w:val="32"/>
          <w:szCs w:val="32"/>
        </w:rPr>
        <mc:AlternateContent>
          <mc:Choice Requires="wps">
            <w:drawing>
              <wp:anchor distT="0" distB="0" distL="76198" distR="76198" simplePos="0" relativeHeight="19" behindDoc="0" locked="0" layoutInCell="1" hidden="0" allowOverlap="1">
                <wp:simplePos x="0" y="0"/>
                <wp:positionH relativeFrom="column">
                  <wp:posOffset>621665</wp:posOffset>
                </wp:positionH>
                <wp:positionV relativeFrom="paragraph">
                  <wp:posOffset>8549006</wp:posOffset>
                </wp:positionV>
                <wp:extent cx="6172200" cy="634"/>
                <wp:effectExtent l="0" t="0" r="0" b="0"/>
                <wp:wrapNone/>
                <wp:docPr id="3" name="直接连接符 5"/>
                <wp:cNvGraphicFramePr>
                  <a:graphicFrameLocks noChangeAspect="0"/>
                </wp:cNvGraphicFramePr>
                <a:graphic>
                  <a:graphicData uri="http://schemas.microsoft.com/office/word/2010/wordprocessingShape">
                    <wps:wsp>
                      <wps:cNvSpPr/>
                      <wps:spPr>
                        <a:xfrm flipV="1" rot="21600000">
                          <a:off x="0" y="0"/>
                          <a:ext cx="6172200" cy="634"/>
                        </a:xfrm>
                        <a:prstGeom prst="line"/>
                        <a:noFill/>
                        <a:ln w="19050" cmpd="sng" cap="flat">
                          <a:solidFill>
                            <a:srgbClr val="00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5 4" o:spid="_x0000_s4" from="48.95pt,673.15pt" to="534.95pt,673.2pt" filled="f" stroked="t" strokeweight="1.5pt" style="position:absolute;flip:y;z-index:19;mso-position-horizontal:absolute;mso-position-vertical:absolute;mso-wrap-distance-left:5.9999084pt;mso-wrap-distance-right:5.9999084pt;visibility:visible;">
                <v:stroke color="#000000"/>
              </v:line>
            </w:pict>
          </mc:Fallback>
        </mc:AlternateContent>
      </w:r>
    </w:p>
    <w:p>
      <w:pPr>
        <w:ind w:left="420" w:firstLineChars="0" w:firstLine="0"/>
        <w:rPr>
          <w:ins w:id="6" w:author="YT" w:date="2024-07-03T15:10:00Z"/>
        </w:rPr>
      </w:pPr>
      <w:r>
        <w:t xml:space="preserve"> </w:t>
      </w:r>
    </w:p>
    <w:p>
      <w:pPr>
        <w:ind w:left="420" w:firstLineChars="0" w:firstLine="0"/>
      </w:pPr>
    </w:p>
    <w:p>
      <w:pPr>
        <w:pStyle w:val="133"/>
        <w:spacing w:line="590" w:lineRule="exact"/>
        <w:ind w:left="0"/>
        <w:jc w:val="center"/>
        <w:pPrChange w:id="7" w:author="YT" w:date="2024-07-03T15:04:00Z">
          <w:pPr>
            <w:pStyle w:val="133"/>
            <w:ind w:left="0"/>
            <w:jc w:val="center"/>
          </w:pPr>
        </w:pPrChange>
        <w:rPr>
          <w:ins w:id="9" w:author="YT" w:date="2024-07-03T15:04:00Z"/>
          <w:rFonts w:ascii="Times New Roman" w:hAnsi="Times New Roman"/>
        </w:rPr>
      </w:pPr>
      <w:ins w:id="8" w:author="YT" w:date="2024-07-03T15:04:00Z">
        <w:bookmarkStart w:id="0" w:name="Content"/>
        <w:r>
          <w:rPr>
            <w:rFonts w:ascii="Times New Roman" w:hAnsi="Times New Roman"/>
          </w:rPr>
          <w:t>关于开展2024年江苏省重点领域</w:t>
        </w:r>
      </w:ins>
    </w:p>
    <w:p>
      <w:pPr>
        <w:spacing w:line="590" w:lineRule="exact"/>
        <w:ind w:firstLineChars="0" w:firstLine="0"/>
        <w:jc w:val="center"/>
        <w:pPrChange w:id="10" w:author="YT" w:date="2024-07-03T15:04:00Z">
          <w:pPr>
            <w:spacing w:line="500" w:lineRule="exact"/>
            <w:ind w:firstLineChars="0" w:firstLine="0"/>
            <w:jc w:val="center"/>
          </w:pPr>
        </w:pPrChange>
        <w:rPr>
          <w:del w:id="23" w:author="YT" w:date="2024-07-03T15:04:00Z"/>
          <w:rFonts w:ascii="Times New Roman" w:eastAsia="方正小标宋_GBK" w:hAnsi="Times New Roman"/>
          <w:kern w:val="28"/>
          <w:sz w:val="44"/>
          <w:szCs w:val="44"/>
          <w:rPrChange w:id="24" w:author="YT" w:date="2024-07-03T15:04:00Z">
            <w:rPr>
              <w:del w:id="25" w:author="YT" w:date="2024-07-03T15:04:00Z"/>
              <w:rFonts w:ascii="Times New Roman" w:eastAsia="方正小标宋_GBK" w:cs="Times New Roman" w:hAnsi="Times New Roman"/>
              <w:sz w:val="44"/>
              <w:szCs w:val="44"/>
            </w:rPr>
          </w:rPrChange>
        </w:rPr>
      </w:pPr>
      <w:ins w:id="11" w:author="YT" w:date="2024-07-03T15:04:00Z">
        <w:r>
          <w:rPr>
            <w:rFonts w:ascii="Times New Roman" w:eastAsia="方正小标宋_GBK" w:hAnsi="Times New Roman"/>
            <w:kern w:val="28"/>
            <w:sz w:val="44"/>
            <w:szCs w:val="44"/>
            <w:rPrChange w:id="12" w:author="YT" w:date="2024-07-03T15:04:00Z">
              <w:rPr>
                <w:rFonts w:ascii="Times New Roman" w:hAnsi="Times New Roman"/>
              </w:rPr>
            </w:rPrChange>
          </w:rPr>
          <w:t>首版次软件产品征集工作的通知</w:t>
        </w:r>
      </w:ins>
      <w:del w:id="13" w:author="YT" w:date="2024-07-03T15:04:00Z">
        <w:r>
          <w:rPr>
            <w:rFonts w:ascii="Times New Roman" w:eastAsia="方正小标宋_GBK" w:hAnsi="Times New Roman"/>
            <w:kern w:val="28"/>
            <w:sz w:val="44"/>
            <w:szCs w:val="44"/>
            <w:rPrChange w:id="14" w:author="YT" w:date="2024-07-03T15:04:00Z">
              <w:rPr>
                <w:rFonts w:ascii="Times New Roman" w:eastAsia="方正小标宋_GBK" w:cs="Times New Roman" w:hAnsi="Times New Roman"/>
                <w:sz w:val="44"/>
                <w:szCs w:val="44"/>
              </w:rPr>
            </w:rPrChange>
          </w:rPr>
          <w:delText>关于印发</w:delText>
        </w:r>
      </w:del>
      <w:del w:id="15" w:author="YT" w:date="2024-07-03T15:04:00Z">
        <w:r>
          <w:rPr>
            <w:rFonts w:ascii="Times New Roman" w:eastAsia="方正小标宋_GBK" w:hAnsi="Times New Roman"/>
            <w:kern w:val="28"/>
            <w:sz w:val="44"/>
            <w:szCs w:val="44"/>
            <w:lang w:eastAsia="zh-CN"/>
            <w:rPrChange w:id="16" w:author="YT" w:date="2024-07-03T15:04:00Z">
              <w:rPr>
                <w:rFonts w:ascii="Times New Roman" w:eastAsia="方正小标宋_GBK" w:cs="Times New Roman" w:hAnsi="Times New Roman" w:hint="eastAsia"/>
                <w:sz w:val="44"/>
                <w:szCs w:val="44"/>
                <w:lang w:eastAsia="zh-CN"/>
              </w:rPr>
            </w:rPrChange>
          </w:rPr>
          <w:delText>“</w:delText>
        </w:r>
      </w:del>
      <w:del w:id="17" w:author="YT" w:date="2024-07-03T15:04:00Z">
        <w:r>
          <w:rPr>
            <w:rFonts w:ascii="Times New Roman" w:eastAsia="方正小标宋_GBK" w:hAnsi="Times New Roman"/>
            <w:kern w:val="28"/>
            <w:sz w:val="44"/>
            <w:szCs w:val="44"/>
            <w:rPrChange w:id="18" w:author="YT" w:date="2024-07-03T15:04:00Z">
              <w:rPr>
                <w:rFonts w:ascii="Times New Roman" w:eastAsia="方正小标宋_GBK" w:cs="Times New Roman" w:hAnsi="Times New Roman"/>
                <w:sz w:val="44"/>
                <w:szCs w:val="44"/>
              </w:rPr>
            </w:rPrChange>
          </w:rPr>
          <w:delText>苏信贷</w:delText>
        </w:r>
      </w:del>
      <w:del w:id="19" w:author="YT" w:date="2024-07-03T15:04:00Z">
        <w:r>
          <w:rPr>
            <w:rFonts w:ascii="Times New Roman" w:eastAsia="方正小标宋_GBK" w:hAnsi="Times New Roman"/>
            <w:kern w:val="28"/>
            <w:sz w:val="44"/>
            <w:szCs w:val="44"/>
            <w:lang w:eastAsia="zh-CN"/>
            <w:rPrChange w:id="20" w:author="YT" w:date="2024-07-03T15:04:00Z">
              <w:rPr>
                <w:rFonts w:ascii="Times New Roman" w:eastAsia="方正小标宋_GBK" w:cs="Times New Roman" w:hAnsi="Times New Roman" w:hint="eastAsia"/>
                <w:sz w:val="44"/>
                <w:szCs w:val="44"/>
                <w:lang w:eastAsia="zh-CN"/>
              </w:rPr>
            </w:rPrChange>
          </w:rPr>
          <w:delText>”</w:delText>
        </w:r>
      </w:del>
      <w:del w:id="21" w:author="YT" w:date="2024-07-03T15:04:00Z">
        <w:r>
          <w:rPr>
            <w:rFonts w:ascii="Times New Roman" w:eastAsia="方正小标宋_GBK" w:hAnsi="Times New Roman"/>
            <w:kern w:val="28"/>
            <w:sz w:val="44"/>
            <w:szCs w:val="44"/>
            <w:rPrChange w:id="22" w:author="YT" w:date="2024-07-03T15:04:00Z">
              <w:rPr>
                <w:rFonts w:ascii="Times New Roman" w:eastAsia="方正小标宋_GBK" w:cs="Times New Roman" w:hAnsi="Times New Roman"/>
                <w:sz w:val="44"/>
                <w:szCs w:val="44"/>
              </w:rPr>
            </w:rPrChange>
          </w:rPr>
          <w:delText>软件和信息技术服务业</w:delText>
        </w:r>
      </w:del>
    </w:p>
    <w:p>
      <w:pPr>
        <w:spacing w:line="590" w:lineRule="exact"/>
        <w:ind w:firstLineChars="0" w:firstLine="0"/>
        <w:jc w:val="center"/>
        <w:pPrChange w:id="26" w:author="YT" w:date="2024-07-03T15:04:00Z">
          <w:pPr>
            <w:spacing w:line="500" w:lineRule="exact"/>
            <w:ind w:firstLineChars="0" w:firstLine="0"/>
            <w:jc w:val="center"/>
          </w:pPr>
        </w:pPrChange>
        <w:rPr>
          <w:rFonts w:ascii="Times New Roman" w:eastAsia="方正小标宋_GBK" w:hAnsi="Times New Roman"/>
          <w:kern w:val="28"/>
          <w:sz w:val="44"/>
          <w:szCs w:val="44"/>
          <w:rPrChange w:id="29" w:author="YT" w:date="2024-07-03T15:04:00Z">
            <w:rPr>
              <w:rFonts w:ascii="Times New Roman" w:eastAsia="方正小标宋_GBK" w:cs="Times New Roman" w:hAnsi="Times New Roman"/>
              <w:sz w:val="44"/>
              <w:szCs w:val="44"/>
            </w:rPr>
          </w:rPrChange>
        </w:rPr>
      </w:pPr>
      <w:del w:id="27" w:author="YT" w:date="2024-07-03T15:04:00Z">
        <w:r>
          <w:rPr>
            <w:rFonts w:ascii="Times New Roman" w:eastAsia="方正小标宋_GBK" w:hAnsi="Times New Roman"/>
            <w:kern w:val="28"/>
            <w:sz w:val="44"/>
            <w:szCs w:val="44"/>
            <w:rPrChange w:id="28" w:author="YT" w:date="2024-07-03T15:04:00Z">
              <w:rPr>
                <w:rFonts w:ascii="Times New Roman" w:eastAsia="方正小标宋_GBK" w:cs="Times New Roman" w:hAnsi="Times New Roman"/>
                <w:sz w:val="44"/>
                <w:szCs w:val="44"/>
              </w:rPr>
            </w:rPrChange>
          </w:rPr>
          <w:delText>企业白名单入库管理办法（试行）的通知</w:delText>
        </w:r>
      </w:del>
    </w:p>
    <w:p>
      <w:pPr>
        <w:spacing w:line="500" w:lineRule="exact"/>
        <w:rPr>
          <w:rFonts w:ascii="Times New Roman" w:eastAsia="方正仿宋_GBK" w:cs="Times New Roman" w:hAnsi="Times New Roman"/>
          <w:sz w:val="32"/>
          <w:szCs w:val="32"/>
        </w:rPr>
      </w:pPr>
    </w:p>
    <w:p>
      <w:pPr>
        <w:pStyle w:val="134"/>
        <w:ind w:firstLineChars="0" w:firstLine="0"/>
        <w:rPr>
          <w:ins w:id="31" w:author="YT" w:date="2024-07-03T15:05:00Z"/>
          <w:rFonts w:ascii="Times New Roman" w:hAnsi="Times New Roman"/>
        </w:rPr>
      </w:pPr>
      <w:ins w:id="30" w:author="YT" w:date="2024-07-03T15:05:00Z">
        <w:r>
          <w:rPr>
            <w:rFonts w:ascii="Times New Roman" w:hAnsi="Times New Roman"/>
          </w:rPr>
          <w:t>各设区市工信局，昆山市、泰兴市、沭阳县工信局：</w:t>
        </w:r>
      </w:ins>
    </w:p>
    <w:p>
      <w:pPr>
        <w:pStyle w:val="134"/>
        <w:rPr>
          <w:ins w:id="37" w:author="YT" w:date="2024-07-03T15:05:00Z"/>
          <w:rFonts w:ascii="Times New Roman" w:hAnsi="Times New Roman"/>
        </w:rPr>
      </w:pPr>
      <w:ins w:id="32" w:author="YT" w:date="2024-07-03T15:05:00Z">
        <w:r>
          <w:rPr>
            <w:rFonts w:ascii="Times New Roman" w:hAnsi="Times New Roman"/>
          </w:rPr>
          <w:t>为落实省委、省政府关于软件产业高质量发展的工作部署，鼓励企业通过自主创新突破关键核心技术、提升市场竞争力，</w:t>
        </w:r>
      </w:ins>
      <w:ins w:id="33" w:author="YT" w:date="2024-07-03T15:05:00Z">
        <w:r>
          <w:rPr>
            <w:rFonts w:ascii="Times New Roman" w:hAnsi="Times New Roman"/>
          </w:rPr>
          <w:t>我厅将</w:t>
        </w:r>
      </w:ins>
      <w:ins w:id="34" w:author="YT" w:date="2024-07-03T15:05:00Z">
        <w:r>
          <w:rPr>
            <w:rFonts w:ascii="Times New Roman" w:hAnsi="Times New Roman"/>
          </w:rPr>
          <w:t>开展2024年江苏省重点领域首版次软件产品征集工作，</w:t>
        </w:r>
      </w:ins>
      <w:ins w:id="35" w:author="YT" w:date="2024-07-03T15:05:00Z">
        <w:r>
          <w:rPr>
            <w:rFonts w:ascii="Times New Roman" w:hAnsi="Times New Roman"/>
          </w:rPr>
          <w:t>并</w:t>
        </w:r>
      </w:ins>
      <w:ins w:id="36" w:author="YT" w:date="2024-07-03T15:05:00Z">
        <w:r>
          <w:rPr>
            <w:rFonts w:ascii="Times New Roman" w:hAnsi="Times New Roman"/>
          </w:rPr>
          <w:t>根据征集情况发布《2024年江苏省重点领域首版次软件产品应用推广目录》，为用户单位提供首购首用参考。现将有关事项通知如下：</w:t>
        </w:r>
      </w:ins>
    </w:p>
    <w:p>
      <w:pPr>
        <w:pStyle w:val="134"/>
        <w:rPr>
          <w:ins w:id="39" w:author="YT" w:date="2024-07-03T15:05:00Z"/>
          <w:rFonts w:ascii="Times New Roman" w:eastAsia="黑体" w:hAnsi="Times New Roman"/>
        </w:rPr>
      </w:pPr>
      <w:ins w:id="38" w:author="YT" w:date="2024-07-03T15:05:00Z">
        <w:r>
          <w:rPr>
            <w:rFonts w:ascii="Times New Roman" w:eastAsia="黑体" w:hAnsi="Times New Roman"/>
          </w:rPr>
          <w:t>一、征集条件</w:t>
        </w:r>
      </w:ins>
    </w:p>
    <w:p>
      <w:pPr>
        <w:pStyle w:val="134"/>
        <w:rPr>
          <w:ins w:id="41" w:author="YT" w:date="2024-07-03T15:05:00Z"/>
          <w:rFonts w:ascii="Times New Roman" w:eastAsia="方正楷体_GBK" w:hAnsi="Times New Roman"/>
        </w:rPr>
      </w:pPr>
      <w:ins w:id="40" w:author="YT" w:date="2024-07-03T15:05:00Z">
        <w:r>
          <w:rPr>
            <w:rFonts w:ascii="Times New Roman" w:eastAsia="方正楷体_GBK" w:hAnsi="Times New Roman"/>
          </w:rPr>
          <w:t>（一）送征单位应同时符合以下基本条件：</w:t>
        </w:r>
      </w:ins>
    </w:p>
    <w:p>
      <w:pPr>
        <w:pStyle w:val="134"/>
        <w:rPr>
          <w:ins w:id="45" w:author="YT" w:date="2024-07-03T15:05:00Z"/>
          <w:rFonts w:ascii="Times New Roman" w:hAnsi="Times New Roman"/>
        </w:rPr>
      </w:pPr>
      <w:ins w:id="42" w:author="YT" w:date="2024-07-03T15:05:00Z">
        <w:r>
          <w:rPr>
            <w:rFonts w:ascii="Times New Roman" w:hAnsi="Times New Roman"/>
          </w:rPr>
          <w:t>1</w:t>
        </w:r>
      </w:ins>
      <w:ins w:id="43" w:author="YT" w:date="2024-07-03T15:05:00Z">
        <w:r>
          <w:rPr>
            <w:rFonts w:ascii="Times New Roman" w:hAnsi="Times New Roman"/>
          </w:rPr>
          <w:t>.</w:t>
        </w:r>
      </w:ins>
      <w:ins w:id="44" w:author="YT" w:date="2024-07-03T15:05:00Z">
        <w:r>
          <w:rPr>
            <w:rFonts w:ascii="Times New Roman" w:hAnsi="Times New Roman"/>
          </w:rPr>
          <w:t>送征单位须为在江苏省内依法注册、具有独立法人资格的企业，成立日期须在2022年12月31日及以前（以营业执照为准）；</w:t>
        </w:r>
      </w:ins>
    </w:p>
    <w:p>
      <w:pPr>
        <w:pStyle w:val="134"/>
        <w:rPr>
          <w:ins w:id="49" w:author="YT" w:date="2024-07-03T15:05:00Z"/>
          <w:rFonts w:ascii="Times New Roman" w:hAnsi="Times New Roman"/>
        </w:rPr>
      </w:pPr>
      <w:ins w:id="46" w:author="YT" w:date="2024-07-03T15:05:00Z">
        <w:r>
          <w:rPr>
            <w:rFonts w:ascii="Times New Roman" w:hAnsi="Times New Roman"/>
          </w:rPr>
          <w:t>2</w:t>
        </w:r>
      </w:ins>
      <w:ins w:id="47" w:author="YT" w:date="2024-07-03T15:05:00Z">
        <w:r>
          <w:rPr>
            <w:rFonts w:ascii="Times New Roman" w:hAnsi="Times New Roman"/>
          </w:rPr>
          <w:t>.</w:t>
        </w:r>
      </w:ins>
      <w:ins w:id="48" w:author="YT" w:date="2024-07-03T15:05:00Z">
        <w:r>
          <w:rPr>
            <w:rFonts w:ascii="Times New Roman" w:hAnsi="Times New Roman"/>
          </w:rPr>
          <w:t>送征单位内部管理规范有序、经营状态正常、已产生显著经济社会效益或具有较强发展潜力；</w:t>
        </w:r>
      </w:ins>
    </w:p>
    <w:p>
      <w:pPr>
        <w:pStyle w:val="134"/>
        <w:rPr>
          <w:ins w:id="53" w:author="YT" w:date="2024-07-03T15:05:00Z"/>
          <w:rFonts w:ascii="Times New Roman" w:hAnsi="Times New Roman"/>
        </w:rPr>
      </w:pPr>
      <w:ins w:id="50" w:author="YT" w:date="2024-07-03T15:05:00Z">
        <w:r>
          <w:rPr>
            <w:rFonts w:ascii="Times New Roman" w:hAnsi="Times New Roman"/>
          </w:rPr>
          <w:t>3</w:t>
        </w:r>
      </w:ins>
      <w:ins w:id="51" w:author="YT" w:date="2024-07-03T15:05:00Z">
        <w:r>
          <w:rPr>
            <w:rFonts w:ascii="Times New Roman" w:hAnsi="Times New Roman"/>
          </w:rPr>
          <w:t>.</w:t>
        </w:r>
      </w:ins>
      <w:ins w:id="52" w:author="YT" w:date="2024-07-03T15:05:00Z">
        <w:r>
          <w:rPr>
            <w:rFonts w:ascii="Times New Roman" w:hAnsi="Times New Roman"/>
          </w:rPr>
          <w:t>送征单位具有良好的产品研发技术基础和人才支撑；</w:t>
        </w:r>
      </w:ins>
    </w:p>
    <w:p>
      <w:pPr>
        <w:pStyle w:val="134"/>
        <w:rPr>
          <w:ins w:id="57" w:author="YT" w:date="2024-07-03T15:05:00Z"/>
          <w:rFonts w:ascii="Times New Roman" w:hAnsi="Times New Roman"/>
        </w:rPr>
      </w:pPr>
      <w:ins w:id="54" w:author="YT" w:date="2024-07-03T15:05:00Z">
        <w:r>
          <w:rPr>
            <w:rFonts w:ascii="Times New Roman" w:hAnsi="Times New Roman"/>
          </w:rPr>
          <w:t>4</w:t>
        </w:r>
      </w:ins>
      <w:ins w:id="55" w:author="YT" w:date="2024-07-03T15:05:00Z">
        <w:r>
          <w:rPr>
            <w:rFonts w:ascii="Times New Roman" w:hAnsi="Times New Roman"/>
          </w:rPr>
          <w:t>.</w:t>
        </w:r>
      </w:ins>
      <w:ins w:id="56" w:author="YT" w:date="2024-07-03T15:05:00Z">
        <w:r>
          <w:rPr>
            <w:rFonts w:ascii="Times New Roman" w:hAnsi="Times New Roman"/>
          </w:rPr>
          <w:t>送征单位诚信守法，近三年未发生重大（含）以上安全、环保、质量事故（事件），无严重失信行为。</w:t>
        </w:r>
      </w:ins>
    </w:p>
    <w:p>
      <w:pPr>
        <w:pStyle w:val="134"/>
        <w:rPr>
          <w:ins w:id="59" w:author="YT" w:date="2024-07-03T15:05:00Z"/>
          <w:rFonts w:ascii="Times New Roman" w:eastAsia="方正楷体_GBK" w:hAnsi="Times New Roman"/>
        </w:rPr>
      </w:pPr>
      <w:ins w:id="58" w:author="YT" w:date="2024-07-03T15:05:00Z">
        <w:r>
          <w:rPr>
            <w:rFonts w:ascii="Times New Roman" w:eastAsia="方正楷体_GBK" w:hAnsi="Times New Roman"/>
          </w:rPr>
          <w:t>（二）送征软件产品应同时符合以下基本条件：</w:t>
        </w:r>
      </w:ins>
    </w:p>
    <w:p>
      <w:pPr>
        <w:spacing w:line="500" w:lineRule="exact"/>
        <w:ind w:firstLineChars="0" w:firstLine="0"/>
        <w:rPr>
          <w:del w:id="61" w:author="YT" w:date="2024-07-03T15:05:00Z"/>
          <w:rFonts w:ascii="Times New Roman" w:eastAsia="方正仿宋_GBK" w:cs="Times New Roman" w:hAnsi="Times New Roman"/>
          <w:sz w:val="32"/>
          <w:szCs w:val="32"/>
        </w:rPr>
      </w:pPr>
      <w:del w:id="60" w:author="YT" w:date="2024-07-03T15:05:00Z">
        <w:r>
          <w:rPr>
            <w:rFonts w:ascii="Times New Roman" w:eastAsia="方正仿宋_GBK" w:cs="Times New Roman" w:hAnsi="Times New Roman"/>
            <w:sz w:val="32"/>
            <w:szCs w:val="32"/>
          </w:rPr>
          <w:delText>各设区市工信局，昆山市、泰兴市、沭阳县工信局：</w:delText>
        </w:r>
      </w:del>
    </w:p>
    <w:p>
      <w:pPr>
        <w:spacing w:line="500" w:lineRule="exact"/>
        <w:ind w:firstLineChars="200" w:firstLine="640"/>
        <w:rPr>
          <w:del w:id="72" w:author="YT" w:date="2024-07-03T15:05:00Z"/>
          <w:rFonts w:ascii="Times New Roman" w:eastAsia="方正仿宋_GBK" w:cs="Times New Roman" w:hAnsi="Times New Roman"/>
          <w:sz w:val="32"/>
          <w:szCs w:val="32"/>
        </w:rPr>
      </w:pPr>
      <w:del w:id="62"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为规范化开展</w:delText>
        </w:r>
      </w:del>
      <w:del w:id="63"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w:delText>
        </w:r>
      </w:del>
      <w:del w:id="64"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苏信贷</w:delText>
        </w:r>
      </w:del>
      <w:del w:id="65"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w:delText>
        </w:r>
      </w:del>
      <w:del w:id="66"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软件和信息技术服务业企业白名单入库管理工作，实现低门槛、低成本的软件企业信贷服务，根据省财政厅、省工业和信息化厅《关于印发江苏省普惠金融发展风险补偿基金项下苏信贷产品工作方案的通知》（苏财金〔2021〕47号）相关要求，我们研究制定了</w:delText>
        </w:r>
      </w:del>
      <w:del w:id="67" w:author="YT" w:date="2024-07-03T15:05:00Z">
        <w:r>
          <w:rPr>
            <w:rFonts w:ascii="Times New Roman" w:eastAsia="方正仿宋_GBK" w:cs="Times New Roman" w:hAnsi="Times New Roman"/>
            <w:sz w:val="32"/>
            <w:szCs w:val="32"/>
          </w:rPr>
          <w:delText>《</w:delText>
        </w:r>
      </w:del>
      <w:del w:id="68" w:author="YT" w:date="2024-07-03T15:05:00Z">
        <w:r>
          <w:rPr>
            <w:rFonts w:ascii="Times New Roman" w:eastAsia="方正仿宋_GBK" w:cs="Times New Roman" w:hAnsi="Times New Roman" w:hint="eastAsia"/>
            <w:sz w:val="32"/>
            <w:szCs w:val="32"/>
            <w:lang w:eastAsia="zh-CN"/>
          </w:rPr>
          <w:delText>“</w:delText>
        </w:r>
      </w:del>
      <w:del w:id="69" w:author="YT" w:date="2024-07-03T15:05:00Z">
        <w:r>
          <w:rPr>
            <w:rFonts w:ascii="Times New Roman" w:eastAsia="方正仿宋_GBK" w:cs="Times New Roman" w:hAnsi="Times New Roman"/>
            <w:sz w:val="32"/>
            <w:szCs w:val="32"/>
          </w:rPr>
          <w:delText>苏信贷</w:delText>
        </w:r>
      </w:del>
      <w:del w:id="70" w:author="YT" w:date="2024-07-03T15:05:00Z">
        <w:r>
          <w:rPr>
            <w:rFonts w:ascii="Times New Roman" w:eastAsia="方正仿宋_GBK" w:cs="Times New Roman" w:hAnsi="Times New Roman" w:hint="eastAsia"/>
            <w:sz w:val="32"/>
            <w:szCs w:val="32"/>
            <w:lang w:eastAsia="zh-CN"/>
          </w:rPr>
          <w:delText>”</w:delText>
        </w:r>
      </w:del>
      <w:del w:id="71" w:author="YT" w:date="2024-07-03T15:05:00Z">
        <w:r>
          <w:rPr>
            <w:rFonts w:ascii="Times New Roman" w:eastAsia="方正仿宋_GBK" w:cs="Times New Roman" w:hAnsi="Times New Roman"/>
            <w:sz w:val="32"/>
            <w:szCs w:val="32"/>
          </w:rPr>
          <w:delText>软件和信息技术服务业企业白名单入库管理办法（试行）》，现印发给你们，请贯彻落实。</w:delText>
        </w:r>
      </w:del>
    </w:p>
    <w:p>
      <w:pPr>
        <w:spacing w:line="500" w:lineRule="exact"/>
        <w:ind w:firstLineChars="200" w:firstLine="640"/>
        <w:rPr>
          <w:del w:id="73" w:author="YT" w:date="2024-07-03T15:05:00Z"/>
          <w:rFonts w:ascii="Times New Roman" w:eastAsia="方正仿宋_GBK" w:cs="Times New Roman" w:hAnsi="Times New Roman"/>
          <w:sz w:val="32"/>
          <w:szCs w:val="32"/>
        </w:rPr>
      </w:pPr>
    </w:p>
    <w:p>
      <w:pPr>
        <w:spacing w:line="500" w:lineRule="exact"/>
        <w:ind w:leftChars="300" w:left="1590" w:hangingChars="300" w:hanging="960"/>
        <w:rPr>
          <w:del w:id="79" w:author="YT" w:date="2024-07-03T15:05:00Z"/>
          <w:rFonts w:ascii="Times New Roman" w:eastAsia="方正仿宋_GBK" w:cs="Times New Roman" w:hAnsi="Times New Roman"/>
          <w:sz w:val="32"/>
          <w:szCs w:val="32"/>
        </w:rPr>
      </w:pPr>
      <w:del w:id="74" w:author="YT" w:date="2024-07-03T15:05:00Z">
        <w:r>
          <w:rPr>
            <w:rFonts w:ascii="Times New Roman" w:eastAsia="方正仿宋_GBK" w:cs="Times New Roman" w:hAnsi="Times New Roman"/>
            <w:sz w:val="32"/>
            <w:szCs w:val="32"/>
          </w:rPr>
          <w:delText>附件：</w:delText>
        </w:r>
      </w:del>
      <w:del w:id="75" w:author="YT" w:date="2024-07-03T15:05:00Z">
        <w:r>
          <w:rPr>
            <w:rFonts w:ascii="Times New Roman" w:eastAsia="方正仿宋_GBK" w:cs="Times New Roman" w:hAnsi="Times New Roman" w:hint="eastAsia"/>
            <w:sz w:val="32"/>
            <w:szCs w:val="32"/>
            <w:lang w:eastAsia="zh-CN"/>
          </w:rPr>
          <w:delText>“</w:delText>
        </w:r>
      </w:del>
      <w:del w:id="76" w:author="YT" w:date="2024-07-03T15:05:00Z">
        <w:r>
          <w:rPr>
            <w:rFonts w:ascii="Times New Roman" w:eastAsia="方正仿宋_GBK" w:cs="Times New Roman" w:hAnsi="Times New Roman"/>
            <w:sz w:val="32"/>
            <w:szCs w:val="32"/>
          </w:rPr>
          <w:delText>苏信贷</w:delText>
        </w:r>
      </w:del>
      <w:del w:id="77" w:author="YT" w:date="2024-07-03T15:05:00Z">
        <w:r>
          <w:rPr>
            <w:rFonts w:ascii="Times New Roman" w:eastAsia="方正仿宋_GBK" w:cs="Times New Roman" w:hAnsi="Times New Roman" w:hint="eastAsia"/>
            <w:sz w:val="32"/>
            <w:szCs w:val="32"/>
            <w:lang w:eastAsia="zh-CN"/>
          </w:rPr>
          <w:delText>”</w:delText>
        </w:r>
      </w:del>
      <w:del w:id="78" w:author="YT" w:date="2024-07-03T15:05:00Z">
        <w:r>
          <w:rPr>
            <w:rFonts w:ascii="Times New Roman" w:eastAsia="方正仿宋_GBK" w:cs="Times New Roman" w:hAnsi="Times New Roman"/>
            <w:sz w:val="32"/>
            <w:szCs w:val="32"/>
          </w:rPr>
          <w:delText>软件和信息技术服务业企业白名单入库管理办法（试行）</w:delText>
        </w:r>
      </w:del>
    </w:p>
    <w:p>
      <w:pPr>
        <w:spacing w:line="500" w:lineRule="exact"/>
        <w:ind w:firstLineChars="200" w:firstLine="640"/>
        <w:rPr>
          <w:del w:id="80" w:author="YT" w:date="2024-07-03T15:05:00Z"/>
          <w:rFonts w:ascii="Times New Roman" w:eastAsia="方正仿宋_GBK" w:cs="Times New Roman" w:hAnsi="Times New Roman"/>
          <w:sz w:val="32"/>
          <w:szCs w:val="32"/>
        </w:rPr>
      </w:pPr>
    </w:p>
    <w:p>
      <w:pPr>
        <w:spacing w:line="500" w:lineRule="exact"/>
        <w:ind w:firstLineChars="1329" w:firstLine="4253"/>
        <w:rPr>
          <w:del w:id="82" w:author="YT" w:date="2024-07-03T15:05:00Z"/>
          <w:rFonts w:ascii="Times New Roman" w:eastAsia="方正仿宋_GBK" w:hAnsi="Times New Roman"/>
          <w:sz w:val="32"/>
          <w:szCs w:val="32"/>
        </w:rPr>
      </w:pPr>
      <w:del w:id="81" w:author="YT" w:date="2024-07-03T15:05:00Z">
        <w:r>
          <w:rPr>
            <w:rFonts w:ascii="Times New Roman" w:eastAsia="方正仿宋_GBK" w:hAnsi="Times New Roman"/>
            <w:sz w:val="32"/>
            <w:szCs w:val="32"/>
          </w:rPr>
          <w:delText>江苏省工业和信息化厅</w:delText>
        </w:r>
      </w:del>
    </w:p>
    <w:p>
      <w:pPr>
        <w:pStyle w:val="134"/>
        <w:rPr>
          <w:ins w:id="89" w:author="YT" w:date="2024-07-03T15:05:00Z"/>
          <w:rFonts w:ascii="Times New Roman" w:hAnsi="Times New Roman"/>
        </w:rPr>
      </w:pPr>
      <w:del w:id="83" w:author="YT" w:date="2024-07-03T15:05:00Z">
        <w:r>
          <w:rPr>
            <w:rFonts w:ascii="Times New Roman" w:eastAsia="方正仿宋_GBK" w:hAnsi="Times New Roman" w:hint="eastAsia"/>
            <w:sz w:val="32"/>
            <w:szCs w:val="32"/>
            <w:lang w:eastAsia="zh-CN"/>
          </w:rPr>
          <w:delText>2022年1</w:delText>
        </w:r>
      </w:del>
      <w:del w:id="84" w:author="YT" w:date="2024-07-03T15:05:00Z">
        <w:r>
          <w:rPr>
            <w:rFonts w:ascii="Times New Roman" w:eastAsia="方正仿宋_GBK" w:hAnsi="Times New Roman" w:hint="eastAsia"/>
            <w:sz w:val="32"/>
            <w:szCs w:val="32"/>
            <w:lang w:val="en-US" w:eastAsia="zh-CN"/>
          </w:rPr>
          <w:delText>1</w:delText>
        </w:r>
      </w:del>
      <w:del w:id="85" w:author="YT" w:date="2024-07-03T15:05:00Z">
        <w:r>
          <w:rPr>
            <w:rFonts w:ascii="Times New Roman" w:eastAsia="方正仿宋_GBK" w:hAnsi="Times New Roman" w:hint="eastAsia"/>
            <w:sz w:val="32"/>
            <w:szCs w:val="32"/>
            <w:lang w:eastAsia="zh-CN"/>
          </w:rPr>
          <w:delText>月1日</w:delText>
        </w:r>
      </w:del>
      <w:ins w:id="86" w:author="YT" w:date="2024-07-03T15:05:00Z">
        <w:r>
          <w:rPr>
            <w:rFonts w:ascii="Times New Roman" w:hAnsi="Times New Roman"/>
          </w:rPr>
          <w:t>1</w:t>
        </w:r>
      </w:ins>
      <w:ins w:id="87" w:author="YT" w:date="2024-07-03T15:05:00Z">
        <w:r>
          <w:rPr>
            <w:rFonts w:ascii="Times New Roman" w:hAnsi="Times New Roman"/>
          </w:rPr>
          <w:t>.</w:t>
        </w:r>
      </w:ins>
      <w:ins w:id="88" w:author="YT" w:date="2024-07-03T15:05:00Z">
        <w:r>
          <w:rPr>
            <w:rFonts w:ascii="Times New Roman" w:hAnsi="Times New Roman"/>
          </w:rPr>
          <w:t>送征软件产品符合国家和我省产业发展政策导向，类别属于基础软件、支撑软件、平台软件、工业软件、嵌入式系统软件、信息安全软件、5G相关软件、人工智能软件等高端软件，或在我省先进制造业集群、政务治理和民生服务重要领域有创新型应用的行业应用软件；</w:t>
        </w:r>
      </w:ins>
    </w:p>
    <w:p>
      <w:pPr>
        <w:pStyle w:val="134"/>
        <w:rPr>
          <w:ins w:id="93" w:author="YT" w:date="2024-07-03T15:05:00Z"/>
          <w:rFonts w:ascii="Times New Roman" w:hAnsi="Times New Roman"/>
        </w:rPr>
      </w:pPr>
      <w:ins w:id="90" w:author="YT" w:date="2024-07-03T15:05:00Z">
        <w:r>
          <w:rPr>
            <w:rFonts w:ascii="Times New Roman" w:hAnsi="Times New Roman"/>
          </w:rPr>
          <w:t>2</w:t>
        </w:r>
      </w:ins>
      <w:ins w:id="91" w:author="YT" w:date="2024-07-03T15:05:00Z">
        <w:r>
          <w:rPr>
            <w:rFonts w:ascii="Times New Roman" w:hAnsi="Times New Roman"/>
          </w:rPr>
          <w:t>.</w:t>
        </w:r>
      </w:ins>
      <w:ins w:id="92" w:author="YT" w:date="2024-07-03T15:05:00Z">
        <w:r>
          <w:rPr>
            <w:rFonts w:ascii="Times New Roman" w:hAnsi="Times New Roman"/>
          </w:rPr>
          <w:t>送征软件产品具备自主知识产权，具备软件著作权（软件著作权登记证书中开发完成日期须在2023年1月1日及以后，著作权人须包含送征单位）；</w:t>
        </w:r>
      </w:ins>
    </w:p>
    <w:p>
      <w:pPr>
        <w:pStyle w:val="134"/>
        <w:rPr>
          <w:ins w:id="97" w:author="YT" w:date="2024-07-03T15:05:00Z"/>
          <w:rFonts w:ascii="Times New Roman" w:hAnsi="Times New Roman"/>
        </w:rPr>
      </w:pPr>
      <w:ins w:id="94" w:author="YT" w:date="2024-07-03T15:05:00Z">
        <w:r>
          <w:rPr>
            <w:rFonts w:ascii="Times New Roman" w:hAnsi="Times New Roman"/>
          </w:rPr>
          <w:t>3</w:t>
        </w:r>
      </w:ins>
      <w:ins w:id="95" w:author="YT" w:date="2024-07-03T15:05:00Z">
        <w:r>
          <w:rPr>
            <w:rFonts w:ascii="Times New Roman" w:hAnsi="Times New Roman"/>
          </w:rPr>
          <w:t>.</w:t>
        </w:r>
      </w:ins>
      <w:ins w:id="96" w:author="YT" w:date="2024-07-03T15:05:00Z">
        <w:r>
          <w:rPr>
            <w:rFonts w:ascii="Times New Roman" w:hAnsi="Times New Roman"/>
          </w:rPr>
          <w:t>送征软件产品为首次正式发布并进行销售，具有良好市场推广应用前景；</w:t>
        </w:r>
      </w:ins>
    </w:p>
    <w:p>
      <w:pPr>
        <w:pStyle w:val="134"/>
        <w:rPr>
          <w:ins w:id="101" w:author="YT" w:date="2024-07-03T15:05:00Z"/>
          <w:rFonts w:ascii="Times New Roman" w:hAnsi="Times New Roman"/>
        </w:rPr>
      </w:pPr>
      <w:ins w:id="98" w:author="YT" w:date="2024-07-03T15:05:00Z">
        <w:r>
          <w:rPr>
            <w:rFonts w:ascii="Times New Roman" w:hAnsi="Times New Roman"/>
          </w:rPr>
          <w:t>4</w:t>
        </w:r>
      </w:ins>
      <w:ins w:id="99" w:author="YT" w:date="2024-07-03T15:05:00Z">
        <w:r>
          <w:rPr>
            <w:rFonts w:ascii="Times New Roman" w:hAnsi="Times New Roman"/>
          </w:rPr>
          <w:t>.</w:t>
        </w:r>
      </w:ins>
      <w:ins w:id="100" w:author="YT" w:date="2024-07-03T15:05:00Z">
        <w:r>
          <w:rPr>
            <w:rFonts w:ascii="Times New Roman" w:hAnsi="Times New Roman"/>
          </w:rPr>
          <w:t>送征软件产品功能或性能有重大突破，具有技术领先优势或者打破市场垄断；</w:t>
        </w:r>
      </w:ins>
    </w:p>
    <w:p>
      <w:pPr>
        <w:pStyle w:val="134"/>
        <w:spacing w:line="590" w:lineRule="exact"/>
        <w:pPrChange w:id="102" w:author="YT" w:date="2024-07-03T15:11:00Z">
          <w:pPr>
            <w:pStyle w:val="134"/>
          </w:pPr>
        </w:pPrChange>
        <w:rPr>
          <w:ins w:id="106" w:author="YT" w:date="2024-07-03T15:05:00Z"/>
          <w:rFonts w:ascii="Times New Roman" w:hAnsi="Times New Roman"/>
        </w:rPr>
      </w:pPr>
      <w:ins w:id="103" w:author="YT" w:date="2024-07-03T15:05:00Z">
        <w:r>
          <w:rPr>
            <w:rFonts w:ascii="Times New Roman" w:hAnsi="Times New Roman"/>
          </w:rPr>
          <w:t>5</w:t>
        </w:r>
      </w:ins>
      <w:ins w:id="104" w:author="YT" w:date="2024-07-03T15:05:00Z">
        <w:r>
          <w:rPr>
            <w:rFonts w:ascii="Times New Roman" w:hAnsi="Times New Roman"/>
          </w:rPr>
          <w:t>.</w:t>
        </w:r>
      </w:ins>
      <w:ins w:id="105" w:author="YT" w:date="2024-07-03T15:05:00Z">
        <w:r>
          <w:rPr>
            <w:rFonts w:ascii="Times New Roman" w:hAnsi="Times New Roman"/>
          </w:rPr>
          <w:t>送征软件产品已经通过省级以上软件产品检测机构依据《系统与软件工程 系统与软件质量要求和评价（SQuaRE） 第51部分：就绪可用软件产品（RUSP）的质量要求和测试细则》（GBT 25000.51-2016）进行的检测；</w:t>
        </w:r>
      </w:ins>
    </w:p>
    <w:p>
      <w:pPr>
        <w:pStyle w:val="134"/>
        <w:spacing w:line="590" w:lineRule="exact"/>
        <w:pPrChange w:id="107" w:author="YT" w:date="2024-07-03T15:11:00Z">
          <w:pPr>
            <w:pStyle w:val="134"/>
          </w:pPr>
        </w:pPrChange>
        <w:rPr>
          <w:ins w:id="111" w:author="YT" w:date="2024-07-03T15:05:00Z"/>
          <w:rFonts w:ascii="Times New Roman" w:hAnsi="Times New Roman"/>
        </w:rPr>
      </w:pPr>
      <w:ins w:id="108" w:author="YT" w:date="2024-07-03T15:05:00Z">
        <w:r>
          <w:rPr>
            <w:rFonts w:ascii="Times New Roman" w:hAnsi="Times New Roman"/>
          </w:rPr>
          <w:t>6</w:t>
        </w:r>
      </w:ins>
      <w:ins w:id="109" w:author="YT" w:date="2024-07-03T15:05:00Z">
        <w:r>
          <w:rPr>
            <w:rFonts w:ascii="Times New Roman" w:hAnsi="Times New Roman"/>
          </w:rPr>
          <w:t>.</w:t>
        </w:r>
      </w:ins>
      <w:ins w:id="110" w:author="YT" w:date="2024-07-03T15:05:00Z">
        <w:r>
          <w:rPr>
            <w:rFonts w:ascii="Times New Roman" w:hAnsi="Times New Roman"/>
          </w:rPr>
          <w:t>送征软件产品研发投入在200万元以上。</w:t>
        </w:r>
      </w:ins>
    </w:p>
    <w:p>
      <w:pPr>
        <w:pStyle w:val="134"/>
        <w:spacing w:line="590" w:lineRule="exact"/>
        <w:pPrChange w:id="112" w:author="YT" w:date="2024-07-03T15:11:00Z">
          <w:pPr>
            <w:pStyle w:val="134"/>
          </w:pPr>
        </w:pPrChange>
        <w:rPr>
          <w:ins w:id="114" w:author="YT" w:date="2024-07-03T15:05:00Z"/>
          <w:rFonts w:ascii="Times New Roman" w:eastAsia="方正楷体_GBK" w:hAnsi="Times New Roman"/>
        </w:rPr>
      </w:pPr>
      <w:ins w:id="113" w:author="YT" w:date="2024-07-03T15:05:00Z">
        <w:r>
          <w:rPr>
            <w:rFonts w:ascii="Times New Roman" w:eastAsia="方正楷体_GBK" w:hAnsi="Times New Roman"/>
          </w:rPr>
          <w:t>（三）符合以下条件的送征软件产品优先列入应用推广目录：</w:t>
        </w:r>
      </w:ins>
    </w:p>
    <w:p>
      <w:pPr>
        <w:pStyle w:val="134"/>
        <w:spacing w:line="590" w:lineRule="exact"/>
        <w:pPrChange w:id="115" w:author="YT" w:date="2024-07-03T15:11:00Z">
          <w:pPr>
            <w:pStyle w:val="134"/>
          </w:pPr>
        </w:pPrChange>
        <w:rPr>
          <w:ins w:id="121" w:author="YT" w:date="2024-07-03T15:05:00Z"/>
          <w:rFonts w:ascii="Times New Roman" w:hAnsi="Times New Roman"/>
        </w:rPr>
      </w:pPr>
      <w:ins w:id="116" w:author="YT" w:date="2024-07-03T15:05:00Z">
        <w:r>
          <w:rPr>
            <w:rFonts w:ascii="Times New Roman" w:hAnsi="Times New Roman"/>
          </w:rPr>
          <w:t>1</w:t>
        </w:r>
      </w:ins>
      <w:ins w:id="117" w:author="YT" w:date="2024-07-03T15:05:00Z">
        <w:r>
          <w:rPr>
            <w:rFonts w:ascii="Times New Roman" w:hAnsi="Times New Roman"/>
          </w:rPr>
          <w:t>.</w:t>
        </w:r>
      </w:ins>
      <w:ins w:id="118" w:author="YT" w:date="2024-07-03T15:05:00Z">
        <w:r>
          <w:rPr>
            <w:rFonts w:ascii="Times New Roman" w:hAnsi="Times New Roman"/>
          </w:rPr>
          <w:t>送征软件产品与信创技术路线相适配</w:t>
        </w:r>
      </w:ins>
      <w:ins w:id="119" w:author="YT" w:date="2024-07-03T15:05:00Z">
        <w:r>
          <w:rPr>
            <w:rFonts w:ascii="Times New Roman" w:hAnsi="Times New Roman"/>
          </w:rPr>
          <w:t>（须提供通过相关机构适配性测试的证明材料）</w:t>
        </w:r>
      </w:ins>
      <w:ins w:id="120" w:author="YT" w:date="2024-07-03T15:05:00Z">
        <w:r>
          <w:rPr>
            <w:rFonts w:ascii="Times New Roman" w:hAnsi="Times New Roman"/>
          </w:rPr>
          <w:t>；</w:t>
        </w:r>
      </w:ins>
    </w:p>
    <w:p>
      <w:pPr>
        <w:pStyle w:val="134"/>
        <w:spacing w:line="590" w:lineRule="exact"/>
        <w:pPrChange w:id="122" w:author="YT" w:date="2024-07-03T15:11:00Z">
          <w:pPr>
            <w:pStyle w:val="134"/>
          </w:pPr>
        </w:pPrChange>
        <w:rPr>
          <w:ins w:id="128" w:author="YT" w:date="2024-07-03T15:05:00Z"/>
          <w:rFonts w:ascii="Times New Roman" w:hAnsi="Times New Roman"/>
        </w:rPr>
      </w:pPr>
      <w:ins w:id="123" w:author="YT" w:date="2024-07-03T15:05:00Z">
        <w:r>
          <w:rPr>
            <w:rFonts w:ascii="Times New Roman" w:hAnsi="Times New Roman"/>
          </w:rPr>
          <w:t>2</w:t>
        </w:r>
      </w:ins>
      <w:ins w:id="124" w:author="YT" w:date="2024-07-03T15:05:00Z">
        <w:r>
          <w:rPr>
            <w:rFonts w:ascii="Times New Roman" w:hAnsi="Times New Roman"/>
          </w:rPr>
          <w:t>.</w:t>
        </w:r>
      </w:ins>
      <w:ins w:id="125" w:author="YT" w:date="2024-07-03T15:05:00Z">
        <w:r>
          <w:rPr>
            <w:rFonts w:ascii="Times New Roman" w:hAnsi="Times New Roman"/>
          </w:rPr>
          <w:t>送征软件产品拥有相关专利</w:t>
        </w:r>
      </w:ins>
      <w:ins w:id="126" w:author="YT" w:date="2024-07-03T15:05:00Z">
        <w:r>
          <w:rPr>
            <w:rFonts w:ascii="Times New Roman" w:hAnsi="Times New Roman"/>
          </w:rPr>
          <w:t>（须提供相关专利佐证材料）</w:t>
        </w:r>
      </w:ins>
      <w:ins w:id="127" w:author="YT" w:date="2024-07-03T15:05:00Z">
        <w:r>
          <w:rPr>
            <w:rFonts w:ascii="Times New Roman" w:hAnsi="Times New Roman"/>
          </w:rPr>
          <w:t>；</w:t>
        </w:r>
      </w:ins>
    </w:p>
    <w:p>
      <w:pPr>
        <w:pStyle w:val="134"/>
        <w:spacing w:line="590" w:lineRule="exact"/>
        <w:pPrChange w:id="129" w:author="YT" w:date="2024-07-03T15:11:00Z">
          <w:pPr>
            <w:pStyle w:val="134"/>
          </w:pPr>
        </w:pPrChange>
        <w:rPr>
          <w:ins w:id="135" w:author="YT" w:date="2024-07-03T15:05:00Z"/>
          <w:rFonts w:ascii="Times New Roman" w:hAnsi="Times New Roman"/>
        </w:rPr>
      </w:pPr>
      <w:ins w:id="130" w:author="YT" w:date="2024-07-03T15:05:00Z">
        <w:r>
          <w:rPr>
            <w:rFonts w:ascii="Times New Roman" w:hAnsi="Times New Roman"/>
          </w:rPr>
          <w:t>3</w:t>
        </w:r>
      </w:ins>
      <w:ins w:id="131" w:author="YT" w:date="2024-07-03T15:05:00Z">
        <w:r>
          <w:rPr>
            <w:rFonts w:ascii="Times New Roman" w:hAnsi="Times New Roman"/>
          </w:rPr>
          <w:t>.</w:t>
        </w:r>
      </w:ins>
      <w:ins w:id="132" w:author="YT" w:date="2024-07-03T15:05:00Z">
        <w:r>
          <w:rPr>
            <w:rFonts w:ascii="Times New Roman" w:hAnsi="Times New Roman"/>
          </w:rPr>
          <w:t>送征软件产品的研发过程推动了相关标准制定</w:t>
        </w:r>
      </w:ins>
      <w:ins w:id="133" w:author="YT" w:date="2024-07-03T15:05:00Z">
        <w:r>
          <w:rPr>
            <w:rFonts w:ascii="Times New Roman" w:hAnsi="Times New Roman"/>
          </w:rPr>
          <w:t>（须提供相关佐证材料）</w:t>
        </w:r>
      </w:ins>
      <w:ins w:id="134" w:author="YT" w:date="2024-07-03T15:05:00Z">
        <w:r>
          <w:rPr>
            <w:rFonts w:ascii="Times New Roman" w:hAnsi="Times New Roman"/>
          </w:rPr>
          <w:t>。</w:t>
        </w:r>
      </w:ins>
    </w:p>
    <w:p>
      <w:pPr>
        <w:pStyle w:val="134"/>
        <w:spacing w:line="590" w:lineRule="exact"/>
        <w:pPrChange w:id="136" w:author="YT" w:date="2024-07-03T15:11:00Z">
          <w:pPr>
            <w:pStyle w:val="134"/>
          </w:pPr>
        </w:pPrChange>
        <w:rPr>
          <w:ins w:id="138" w:author="YT" w:date="2024-07-03T15:05:00Z"/>
          <w:rFonts w:ascii="Times New Roman" w:eastAsia="方正楷体_GBK" w:hAnsi="Times New Roman"/>
        </w:rPr>
      </w:pPr>
      <w:ins w:id="137" w:author="YT" w:date="2024-07-03T15:05:00Z">
        <w:r>
          <w:rPr>
            <w:rFonts w:ascii="Times New Roman" w:eastAsia="方正楷体_GBK" w:hAnsi="Times New Roman"/>
          </w:rPr>
          <w:t>（四）仅限于企业自用的软件或用户定制的非通用软件，不属于征集范围。</w:t>
        </w:r>
      </w:ins>
    </w:p>
    <w:p>
      <w:pPr>
        <w:pStyle w:val="134"/>
        <w:spacing w:line="590" w:lineRule="exact"/>
        <w:pPrChange w:id="139" w:author="YT" w:date="2024-07-03T15:11:00Z">
          <w:pPr>
            <w:pStyle w:val="134"/>
          </w:pPr>
        </w:pPrChange>
        <w:rPr>
          <w:ins w:id="141" w:author="YT" w:date="2024-07-03T15:05:00Z"/>
          <w:rFonts w:ascii="Times New Roman" w:eastAsia="方正黑体_GBK" w:hAnsi="Times New Roman"/>
        </w:rPr>
      </w:pPr>
      <w:ins w:id="140" w:author="YT" w:date="2024-07-03T15:05:00Z">
        <w:r>
          <w:rPr>
            <w:rFonts w:ascii="Times New Roman" w:eastAsia="方正黑体_GBK" w:hAnsi="Times New Roman"/>
          </w:rPr>
          <w:t>二、征集程序</w:t>
        </w:r>
      </w:ins>
    </w:p>
    <w:p>
      <w:pPr>
        <w:pStyle w:val="93"/>
        <w:widowControl w:val="0"/>
        <w:spacing w:before="0" w:beforeAutospacing="0" w:after="0" w:afterAutospacing="0" w:line="590" w:lineRule="exact"/>
        <w:ind w:firstLineChars="200" w:firstLine="640"/>
        <w:jc w:val="both"/>
        <w:rPr>
          <w:ins w:id="153" w:author="YT" w:date="2024-07-03T15:05:00Z"/>
          <w:rFonts w:ascii="Times New Roman" w:eastAsia="方正仿宋_GBK" w:cs="Times New Roman" w:hAnsi="Times New Roman"/>
          <w:kern w:val="28"/>
          <w:sz w:val="32"/>
          <w:szCs w:val="32"/>
          <w:lang w:val="en-US" w:eastAsia="zh-CN" w:bidi="ar-SA"/>
        </w:rPr>
      </w:pPr>
      <w:ins w:id="142" w:author="YT" w:date="2024-07-03T15:05:00Z">
        <w:r>
          <w:rPr>
            <w:rFonts w:ascii="Times New Roman" w:eastAsia="方正楷体_GBK" w:hAnsi="Times New Roman"/>
            <w:sz w:val="32"/>
            <w:szCs w:val="32"/>
          </w:rPr>
          <w:t>（一）</w:t>
        </w:r>
      </w:ins>
      <w:ins w:id="143" w:author="YT" w:date="2024-07-03T15:05:00Z">
        <w:r>
          <w:rPr>
            <w:rFonts w:ascii="Times New Roman" w:eastAsia="方正仿宋_GBK" w:cs="Times New Roman" w:hAnsi="Times New Roman"/>
            <w:kern w:val="28"/>
            <w:sz w:val="32"/>
            <w:szCs w:val="32"/>
            <w:lang w:val="en-US" w:eastAsia="zh-CN" w:bidi="ar-SA"/>
          </w:rPr>
          <w:t>在线填报征集报告。</w:t>
        </w:r>
      </w:ins>
      <w:ins w:id="144" w:author="YT" w:date="2024-07-03T15:05:00Z">
        <w:r>
          <w:rPr>
            <w:rFonts w:ascii="Times New Roman" w:eastAsia="方正仿宋_GBK" w:cs="Times New Roman" w:hAnsi="Times New Roman" w:hint="eastAsia"/>
            <w:kern w:val="28"/>
            <w:sz w:val="32"/>
            <w:szCs w:val="32"/>
            <w:lang w:val="en-US" w:eastAsia="zh-CN" w:bidi="ar-SA"/>
            <w:highlight w:val="auto"/>
          </w:rPr>
          <w:t>依托江苏省数字工信一体化平台（网址：https://jsgxt.jszwfw.gov.cn:8090/esp/#/portal）开展，</w:t>
        </w:r>
      </w:ins>
      <w:ins w:id="145" w:author="YT" w:date="2024-07-03T15:05:00Z">
        <w:r>
          <w:rPr>
            <w:rFonts w:ascii="Times New Roman" w:eastAsia="方正仿宋_GBK" w:cs="Times New Roman" w:hAnsi="Times New Roman"/>
            <w:kern w:val="28"/>
            <w:sz w:val="32"/>
            <w:szCs w:val="32"/>
            <w:lang w:val="en-US" w:eastAsia="zh-CN" w:bidi="ar-SA"/>
            <w:highlight w:val="auto"/>
          </w:rPr>
          <w:t>各送征单位须</w:t>
        </w:r>
      </w:ins>
      <w:ins w:id="146" w:author="YT" w:date="2024-07-03T15:05:00Z">
        <w:r>
          <w:rPr>
            <w:rFonts w:ascii="Times New Roman" w:eastAsia="方正仿宋_GBK" w:cs="Times New Roman" w:hAnsi="Times New Roman" w:hint="eastAsia"/>
            <w:kern w:val="28"/>
            <w:sz w:val="32"/>
            <w:szCs w:val="32"/>
            <w:lang w:val="en-US" w:eastAsia="zh-CN" w:bidi="ar-SA"/>
            <w:highlight w:val="auto"/>
          </w:rPr>
          <w:t>在企业办事栏选择“首版次软件产品征集”，点击进入江苏省工信厅旗舰店，在“认定遴选类申报”选择</w:t>
        </w:r>
      </w:ins>
      <w:ins w:id="147" w:author="YT" w:date="2024-07-03T15:05:00Z">
        <w:r>
          <w:rPr>
            <w:rFonts w:ascii="Times New Roman" w:eastAsia="方正仿宋_GBK" w:cs="Times New Roman" w:hAnsi="Times New Roman"/>
            <w:kern w:val="28"/>
            <w:sz w:val="32"/>
            <w:szCs w:val="32"/>
            <w:lang w:val="en-US" w:eastAsia="zh-CN" w:bidi="ar-SA"/>
            <w:highlight w:val="auto"/>
          </w:rPr>
          <w:t>“软件类—首版次软件产品征集”专栏中</w:t>
        </w:r>
      </w:ins>
      <w:ins w:id="148" w:author="YT" w:date="2024-07-03T15:05:00Z">
        <w:r>
          <w:rPr>
            <w:rFonts w:ascii="Times New Roman" w:eastAsia="方正仿宋_GBK" w:cs="Times New Roman" w:hAnsi="Times New Roman"/>
            <w:kern w:val="28"/>
            <w:sz w:val="32"/>
            <w:szCs w:val="32"/>
            <w:lang w:val="en-US" w:eastAsia="zh-CN" w:bidi="ar-SA"/>
          </w:rPr>
          <w:t>填写完整的首版次软件产品征集报告</w:t>
        </w:r>
      </w:ins>
      <w:ins w:id="149" w:author="YT" w:date="2024-07-03T15:05:00Z">
        <w:r>
          <w:rPr>
            <w:rFonts w:ascii="Times New Roman" w:eastAsia="方正仿宋_GBK" w:cs="Times New Roman" w:hAnsi="Times New Roman"/>
            <w:b/>
            <w:bCs/>
            <w:kern w:val="28"/>
            <w:sz w:val="32"/>
            <w:szCs w:val="32"/>
            <w:lang w:val="en-US" w:eastAsia="zh-CN" w:bidi="ar-SA"/>
          </w:rPr>
          <w:t>（封面及信用承诺书需送征单位签字盖章）</w:t>
        </w:r>
      </w:ins>
      <w:ins w:id="150" w:author="YT" w:date="2024-07-03T15:05:00Z">
        <w:r>
          <w:rPr>
            <w:rFonts w:ascii="Times New Roman" w:eastAsia="方正仿宋_GBK" w:cs="Times New Roman" w:hAnsi="Times New Roman"/>
            <w:kern w:val="28"/>
            <w:sz w:val="32"/>
            <w:szCs w:val="32"/>
            <w:lang w:val="en-US" w:eastAsia="zh-CN" w:bidi="ar-SA"/>
          </w:rPr>
          <w:t>，并按系统提示上传相关附件材料（操作过程详见专栏的</w:t>
        </w:r>
      </w:ins>
      <w:ins w:id="151" w:author="YT" w:date="2024-07-03T15:05:00Z">
        <w:r>
          <w:rPr>
            <w:rFonts w:ascii="Times New Roman" w:eastAsia="方正仿宋_GBK" w:cs="Times New Roman" w:hAnsi="Times New Roman" w:hint="eastAsia"/>
            <w:kern w:val="28"/>
            <w:sz w:val="32"/>
            <w:szCs w:val="32"/>
            <w:lang w:val="en-US" w:eastAsia="zh-CN" w:bidi="ar-SA"/>
          </w:rPr>
          <w:t>“办事指南”</w:t>
        </w:r>
      </w:ins>
      <w:ins w:id="152" w:author="YT" w:date="2024-07-03T15:05:00Z">
        <w:r>
          <w:rPr>
            <w:rFonts w:ascii="Times New Roman" w:eastAsia="方正仿宋_GBK" w:cs="Times New Roman" w:hAnsi="Times New Roman"/>
            <w:kern w:val="28"/>
            <w:sz w:val="32"/>
            <w:szCs w:val="32"/>
            <w:lang w:val="en-US" w:eastAsia="zh-CN" w:bidi="ar-SA"/>
          </w:rPr>
          <w:t>），2024年7月31日17:00以前完成提交操作（未提交的视为放弃）。</w:t>
        </w:r>
      </w:ins>
    </w:p>
    <w:p>
      <w:pPr>
        <w:pStyle w:val="134"/>
        <w:spacing w:line="590" w:lineRule="exact"/>
        <w:pPrChange w:id="154" w:author="YT" w:date="2024-07-03T15:11:00Z">
          <w:pPr>
            <w:pStyle w:val="134"/>
          </w:pPr>
        </w:pPrChange>
        <w:rPr>
          <w:ins w:id="157" w:author="YT" w:date="2024-07-03T15:05:00Z"/>
          <w:rFonts w:ascii="Times New Roman" w:hAnsi="Times New Roman"/>
        </w:rPr>
      </w:pPr>
      <w:ins w:id="155" w:author="YT" w:date="2024-07-03T15:05:00Z">
        <w:r>
          <w:rPr>
            <w:rFonts w:ascii="Times New Roman" w:eastAsia="方正楷体_GBK" w:hAnsi="Times New Roman"/>
          </w:rPr>
          <w:t>（二）提交纸质版征集报告</w:t>
        </w:r>
      </w:ins>
      <w:ins w:id="156" w:author="YT" w:date="2024-07-03T15:05:00Z">
        <w:r>
          <w:rPr>
            <w:rFonts w:ascii="Times New Roman" w:hAnsi="Times New Roman"/>
          </w:rPr>
          <w:t>。线上提交完成后，送征单位可从平台下载打印完整的首版次软件产品征集报告，连同其他征集材料制作成纸质《2024年江苏省重点领域首版次软件产品征集报告》（一式三份），加盖单位公章后向所在设区市工信局或昆山市、泰兴市、沭阳县工信局提交。</w:t>
        </w:r>
      </w:ins>
    </w:p>
    <w:p>
      <w:pPr>
        <w:pStyle w:val="134"/>
        <w:rPr>
          <w:ins w:id="164" w:author="YT" w:date="2024-07-03T15:05:00Z"/>
          <w:rFonts w:ascii="Times New Roman" w:hAnsi="Times New Roman"/>
        </w:rPr>
      </w:pPr>
      <w:ins w:id="158" w:author="YT" w:date="2024-07-03T15:05:00Z">
        <w:r>
          <w:rPr>
            <w:rFonts w:ascii="Times New Roman" w:eastAsia="方正楷体_GBK" w:hAnsi="Times New Roman"/>
          </w:rPr>
          <w:t>（三）地方审核推荐。</w:t>
        </w:r>
      </w:ins>
      <w:ins w:id="159" w:author="YT" w:date="2024-07-03T15:05:00Z">
        <w:r>
          <w:rPr>
            <w:rFonts w:ascii="Times New Roman" w:hAnsi="Times New Roman"/>
          </w:rPr>
          <w:t>各设区市工信局，昆山市、泰兴市、沭阳县工信局依据本通知中征集条件对辖区内送征单位和送征软件产品进行审核</w:t>
        </w:r>
      </w:ins>
      <w:ins w:id="160" w:author="YT" w:date="2024-07-03T15:05:00Z">
        <w:r>
          <w:rPr>
            <w:rFonts w:ascii="Times New Roman" w:hAnsi="Times New Roman"/>
          </w:rPr>
          <w:t>，结合本地软件产业高质量发展需要</w:t>
        </w:r>
      </w:ins>
      <w:ins w:id="161" w:author="YT" w:date="2024-07-03T15:05:00Z">
        <w:r>
          <w:rPr>
            <w:rFonts w:ascii="Times New Roman" w:hAnsi="Times New Roman"/>
          </w:rPr>
          <w:t>择优向我厅推荐，2024年8月10日17:00以前在平台上完成审核操作及</w:t>
        </w:r>
      </w:ins>
      <w:ins w:id="162" w:author="YT" w:date="2024-07-03T15:05:00Z">
        <w:r>
          <w:rPr>
            <w:rFonts w:ascii="Times New Roman" w:hAnsi="Times New Roman"/>
          </w:rPr>
          <w:t>推荐</w:t>
        </w:r>
      </w:ins>
      <w:ins w:id="163" w:author="YT" w:date="2024-07-03T15:05:00Z">
        <w:r>
          <w:rPr>
            <w:rFonts w:ascii="Times New Roman" w:hAnsi="Times New Roman"/>
          </w:rPr>
          <w:t>行文上传，并将推荐产品汇总表（在平台下载打印、加盖单位公章）、推荐产品征集报告（一式两份）提交至我厅。</w:t>
        </w:r>
      </w:ins>
    </w:p>
    <w:p>
      <w:pPr>
        <w:pStyle w:val="134"/>
        <w:rPr>
          <w:ins w:id="167" w:author="YT" w:date="2024-07-03T15:05:00Z"/>
          <w:rFonts w:ascii="Times New Roman" w:hAnsi="Times New Roman"/>
        </w:rPr>
      </w:pPr>
      <w:ins w:id="165" w:author="YT" w:date="2024-07-03T15:05:00Z">
        <w:r>
          <w:rPr>
            <w:rFonts w:ascii="Times New Roman" w:eastAsia="方正楷体_GBK" w:hAnsi="Times New Roman"/>
          </w:rPr>
          <w:t>（四）综合评议。</w:t>
        </w:r>
      </w:ins>
      <w:ins w:id="166" w:author="YT" w:date="2024-07-03T15:05:00Z">
        <w:r>
          <w:rPr>
            <w:rFonts w:ascii="Times New Roman" w:hAnsi="Times New Roman"/>
          </w:rPr>
          <w:t>我厅组织专家对地方推荐的首版次软件产品材料进行综合评议。</w:t>
        </w:r>
      </w:ins>
    </w:p>
    <w:p>
      <w:pPr>
        <w:pStyle w:val="134"/>
        <w:rPr>
          <w:ins w:id="170" w:author="YT" w:date="2024-07-03T15:05:00Z"/>
          <w:rFonts w:ascii="Times New Roman" w:hAnsi="Times New Roman"/>
        </w:rPr>
      </w:pPr>
      <w:ins w:id="168" w:author="YT" w:date="2024-07-03T15:05:00Z">
        <w:r>
          <w:rPr>
            <w:rFonts w:ascii="Times New Roman" w:eastAsia="方正楷体_GBK" w:hAnsi="Times New Roman"/>
          </w:rPr>
          <w:t>（五）拟推广产品公示。</w:t>
        </w:r>
      </w:ins>
      <w:ins w:id="169" w:author="YT" w:date="2024-07-03T15:05:00Z">
        <w:r>
          <w:rPr>
            <w:rFonts w:ascii="Times New Roman" w:hAnsi="Times New Roman"/>
          </w:rPr>
          <w:t>根据综合评议结果，我厅择优确定拟推广的首版次软件产品目录并进行公示，公示期为5个工作日。如有异议，我厅及时组织调查、予以核实。</w:t>
        </w:r>
      </w:ins>
    </w:p>
    <w:p>
      <w:pPr>
        <w:pStyle w:val="134"/>
        <w:rPr>
          <w:ins w:id="173" w:author="YT" w:date="2024-07-03T15:05:00Z"/>
          <w:rFonts w:ascii="Times New Roman" w:hAnsi="Times New Roman"/>
        </w:rPr>
      </w:pPr>
      <w:ins w:id="171" w:author="YT" w:date="2024-07-03T15:05:00Z">
        <w:r>
          <w:rPr>
            <w:rFonts w:ascii="Times New Roman" w:eastAsia="方正楷体_GBK" w:hAnsi="Times New Roman"/>
          </w:rPr>
          <w:t>（六）发布首版次目录。</w:t>
        </w:r>
      </w:ins>
      <w:ins w:id="172" w:author="YT" w:date="2024-07-03T15:05:00Z">
        <w:r>
          <w:rPr>
            <w:rFonts w:ascii="Times New Roman" w:hAnsi="Times New Roman"/>
          </w:rPr>
          <w:t>对公示期间无异议的送征产品，我厅发布《2024年江苏省重点领域首版次软件产品应用推广目录》。</w:t>
        </w:r>
      </w:ins>
    </w:p>
    <w:p>
      <w:pPr>
        <w:pStyle w:val="134"/>
        <w:rPr>
          <w:ins w:id="175" w:author="YT" w:date="2024-07-03T15:05:00Z"/>
          <w:rFonts w:ascii="Times New Roman" w:eastAsia="方正黑体_GBK" w:hAnsi="Times New Roman"/>
        </w:rPr>
      </w:pPr>
      <w:ins w:id="174" w:author="YT" w:date="2024-07-03T15:05:00Z">
        <w:r>
          <w:rPr>
            <w:rFonts w:ascii="Times New Roman" w:eastAsia="方正黑体_GBK" w:hAnsi="Times New Roman"/>
          </w:rPr>
          <w:t>三、工作要求</w:t>
        </w:r>
      </w:ins>
    </w:p>
    <w:p>
      <w:pPr>
        <w:pStyle w:val="134"/>
        <w:rPr>
          <w:ins w:id="179" w:author="YT" w:date="2024-07-03T15:05:00Z"/>
          <w:rFonts w:ascii="Times New Roman" w:hAnsi="Times New Roman"/>
        </w:rPr>
      </w:pPr>
      <w:ins w:id="176" w:author="YT" w:date="2024-07-03T15:05:00Z">
        <w:r>
          <w:rPr>
            <w:rFonts w:ascii="Times New Roman" w:hAnsi="Times New Roman"/>
          </w:rPr>
          <w:t>1</w:t>
        </w:r>
      </w:ins>
      <w:ins w:id="177" w:author="YT" w:date="2024-07-03T15:05:00Z">
        <w:r>
          <w:rPr>
            <w:rFonts w:ascii="Times New Roman" w:hAnsi="Times New Roman"/>
          </w:rPr>
          <w:t>.</w:t>
        </w:r>
      </w:ins>
      <w:ins w:id="178" w:author="YT" w:date="2024-07-03T15:05:00Z">
        <w:r>
          <w:rPr>
            <w:rFonts w:ascii="Times New Roman" w:hAnsi="Times New Roman"/>
          </w:rPr>
          <w:t>每个送征单位原则上只能报送一项软件产品参加征集，已进入以往年度《江苏省重点领域首版次软件产品应用推广目录》的同名称、同版本号软件产品不得再次参加征集。</w:t>
        </w:r>
      </w:ins>
    </w:p>
    <w:p>
      <w:pPr>
        <w:pStyle w:val="134"/>
        <w:rPr>
          <w:ins w:id="183" w:author="YT" w:date="2024-07-03T15:05:00Z"/>
          <w:rFonts w:ascii="Times New Roman" w:hAnsi="Times New Roman"/>
        </w:rPr>
      </w:pPr>
      <w:ins w:id="180" w:author="YT" w:date="2024-07-03T15:05:00Z">
        <w:r>
          <w:rPr>
            <w:rFonts w:ascii="Times New Roman" w:hAnsi="Times New Roman"/>
          </w:rPr>
          <w:t>2</w:t>
        </w:r>
      </w:ins>
      <w:ins w:id="181" w:author="YT" w:date="2024-07-03T15:05:00Z">
        <w:r>
          <w:rPr>
            <w:rFonts w:ascii="Times New Roman" w:hAnsi="Times New Roman"/>
          </w:rPr>
          <w:t>.</w:t>
        </w:r>
      </w:ins>
      <w:ins w:id="182" w:author="YT" w:date="2024-07-03T15:05:00Z">
        <w:r>
          <w:rPr>
            <w:rFonts w:ascii="Times New Roman" w:hAnsi="Times New Roman"/>
          </w:rPr>
          <w:t>送征单位应严格按照本通知要求组织征集材料、制作产品征集报告并对征集材料的真实性负责，不得弄虚作假。采取任何不正当手段入选目录的，一经查实将从目录中除名并按有关规定追究责任。</w:t>
        </w:r>
      </w:ins>
    </w:p>
    <w:p>
      <w:pPr>
        <w:pStyle w:val="134"/>
        <w:rPr>
          <w:ins w:id="187" w:author="YT" w:date="2024-07-03T15:05:00Z"/>
          <w:rFonts w:ascii="Times New Roman" w:hAnsi="Times New Roman"/>
        </w:rPr>
      </w:pPr>
      <w:ins w:id="184" w:author="YT" w:date="2024-07-03T15:05:00Z">
        <w:r>
          <w:rPr>
            <w:rFonts w:ascii="Times New Roman" w:hAnsi="Times New Roman"/>
          </w:rPr>
          <w:t>3</w:t>
        </w:r>
      </w:ins>
      <w:ins w:id="185" w:author="YT" w:date="2024-07-03T15:05:00Z">
        <w:r>
          <w:rPr>
            <w:rFonts w:ascii="Times New Roman" w:hAnsi="Times New Roman"/>
          </w:rPr>
          <w:t>.</w:t>
        </w:r>
      </w:ins>
      <w:ins w:id="186" w:author="YT" w:date="2024-07-03T15:05:00Z">
        <w:r>
          <w:rPr>
            <w:rFonts w:ascii="Times New Roman" w:hAnsi="Times New Roman"/>
          </w:rPr>
          <w:t>本次首版次软件产品征集无数量限制，各地工信局应对送征单位和征集材料真实性、完整性进行核查后向我厅推荐。</w:t>
        </w:r>
      </w:ins>
    </w:p>
    <w:p>
      <w:pPr>
        <w:pStyle w:val="134"/>
        <w:rPr>
          <w:ins w:id="191" w:author="YT" w:date="2024-07-03T15:05:00Z"/>
          <w:rFonts w:ascii="Times New Roman" w:hAnsi="Times New Roman"/>
        </w:rPr>
      </w:pPr>
      <w:ins w:id="188" w:author="YT" w:date="2024-07-03T15:05:00Z">
        <w:r>
          <w:rPr>
            <w:rFonts w:ascii="Times New Roman" w:hAnsi="Times New Roman"/>
          </w:rPr>
          <w:t>4</w:t>
        </w:r>
      </w:ins>
      <w:ins w:id="189" w:author="YT" w:date="2024-07-03T15:05:00Z">
        <w:r>
          <w:rPr>
            <w:rFonts w:ascii="Times New Roman" w:hAnsi="Times New Roman"/>
          </w:rPr>
          <w:t>.</w:t>
        </w:r>
      </w:ins>
      <w:ins w:id="190" w:author="YT" w:date="2024-07-03T15:05:00Z">
        <w:r>
          <w:rPr>
            <w:rFonts w:ascii="Times New Roman" w:hAnsi="Times New Roman"/>
          </w:rPr>
          <w:t>我厅对送征单位进行信用管理，记录送征单位在征集程序每个环节的所有失信行为，并上传至有关信用信息平台。</w:t>
        </w:r>
      </w:ins>
    </w:p>
    <w:p>
      <w:pPr>
        <w:pStyle w:val="134"/>
        <w:rPr>
          <w:ins w:id="193" w:author="YT" w:date="2024-07-03T15:05:00Z"/>
          <w:rFonts w:ascii="Times New Roman" w:hAnsi="Times New Roman"/>
        </w:rPr>
      </w:pPr>
      <w:ins w:id="192" w:author="YT" w:date="2024-07-03T15:05:00Z">
        <w:r>
          <w:rPr>
            <w:rFonts w:ascii="Times New Roman" w:hAnsi="Times New Roman"/>
          </w:rPr>
          <w:t>联系方式：政策咨询，025-69652712；技术咨询，18912980070。</w:t>
        </w:r>
      </w:ins>
    </w:p>
    <w:p>
      <w:pPr>
        <w:pStyle w:val="134"/>
        <w:rPr>
          <w:ins w:id="194" w:author="YT" w:date="2024-07-03T15:05:00Z"/>
          <w:rFonts w:ascii="Times New Roman" w:hAnsi="Times New Roman"/>
        </w:rPr>
      </w:pPr>
    </w:p>
    <w:p>
      <w:pPr>
        <w:pStyle w:val="134"/>
        <w:rPr>
          <w:ins w:id="197" w:author="YT" w:date="2024-07-03T15:05:00Z"/>
          <w:rFonts w:ascii="Times New Roman" w:hAnsi="Times New Roman"/>
          <w:w w:val="90"/>
        </w:rPr>
      </w:pPr>
      <w:ins w:id="195" w:author="YT" w:date="2024-07-03T15:05:00Z">
        <w:r>
          <w:rPr>
            <w:rFonts w:ascii="Times New Roman" w:hAnsi="Times New Roman"/>
          </w:rPr>
          <w:t>附件：</w:t>
        </w:r>
      </w:ins>
      <w:ins w:id="196" w:author="YT" w:date="2024-07-03T15:05:00Z">
        <w:r>
          <w:rPr>
            <w:rFonts w:ascii="Times New Roman" w:hAnsi="Times New Roman"/>
            <w:w w:val="90"/>
          </w:rPr>
          <w:t>2024年江苏省重点领域首版次软件产品征集推荐汇总表</w:t>
        </w:r>
      </w:ins>
    </w:p>
    <w:p>
      <w:pPr>
        <w:pStyle w:val="134"/>
        <w:ind w:left="0" w:firstLineChars="0" w:firstLine="0"/>
        <w:rPr>
          <w:ins w:id="199" w:author="YT" w:date="2024-07-03T15:05:00Z"/>
          <w:rFonts w:ascii="Times New Roman" w:hAnsi="Times New Roman"/>
        </w:rPr>
      </w:pPr>
      <w:ins w:id="198" w:author="YT" w:date="2024-07-03T15:05:00Z">
        <w:r>
          <w:rPr>
            <w:rFonts w:ascii="Times New Roman" w:hAnsi="Times New Roman"/>
          </w:rPr>
          <w:t xml:space="preserve">       </w:t>
        </w:r>
      </w:ins>
    </w:p>
    <w:p>
      <w:pPr>
        <w:pStyle w:val="134"/>
        <w:spacing w:line="590" w:lineRule="exact"/>
        <w:ind w:left="0" w:firstLineChars="200" w:firstLine="640"/>
        <w:pPrChange w:id="200" w:author="YT" w:date="2024-07-03T15:07:00Z">
          <w:pPr>
            <w:pStyle w:val="134"/>
          </w:pPr>
        </w:pPrChange>
        <w:rPr>
          <w:ins w:id="201" w:author="YT" w:date="2024-07-03T15:05:00Z"/>
          <w:rFonts w:ascii="Times New Roman" w:hAnsi="Times New Roman"/>
        </w:rPr>
      </w:pPr>
    </w:p>
    <w:p>
      <w:pPr>
        <w:pStyle w:val="134"/>
        <w:wordWrap w:val="0"/>
        <w:spacing w:line="590" w:lineRule="exact"/>
        <w:ind w:firstLineChars="200" w:firstLine="640"/>
        <w:jc w:val="right"/>
        <w:pPrChange w:id="202" w:author="YT" w:date="2024-07-03T15:07:00Z">
          <w:pPr>
            <w:pStyle w:val="134"/>
            <w:wordWrap w:val="0"/>
            <w:jc w:val="right"/>
          </w:pPr>
        </w:pPrChange>
        <w:rPr>
          <w:ins w:id="204" w:author="YT" w:date="2024-07-03T15:05:00Z"/>
          <w:rFonts w:ascii="Times New Roman" w:hAnsi="Times New Roman"/>
        </w:rPr>
      </w:pPr>
      <w:ins w:id="203" w:author="YT" w:date="2024-07-03T15:05:00Z">
        <w:r>
          <w:rPr>
            <w:rFonts w:ascii="Times New Roman" w:hAnsi="Times New Roman"/>
          </w:rPr>
          <w:t xml:space="preserve">江苏省工业和信息化厅　　  </w:t>
        </w:r>
      </w:ins>
    </w:p>
    <w:p>
      <w:pPr>
        <w:spacing w:line="590" w:lineRule="exact"/>
        <w:ind w:left="0" w:firstLineChars="1600" w:firstLine="5120"/>
        <w:jc w:val="both"/>
        <w:pPrChange w:id="205" w:author="YT" w:date="2024-07-03T15:08:00Z">
          <w:pPr>
            <w:spacing w:line="500" w:lineRule="exact"/>
            <w:ind w:firstLineChars="1461" w:firstLine="4675"/>
          </w:pPr>
        </w:pPrChange>
        <w:rPr>
          <w:del w:id="210" w:author="YT" w:date="2024-07-03T15:05:00Z"/>
          <w:rFonts w:ascii="Times New Roman" w:eastAsia="方正仿宋_GBK" w:hAnsi="Times New Roman" w:hint="eastAsia"/>
          <w:sz w:val="32"/>
          <w:szCs w:val="32"/>
          <w:lang w:eastAsia="zh-CN"/>
        </w:rPr>
      </w:pPr>
      <w:ins w:id="206" w:author="YT" w:date="2024-07-03T15:05:00Z">
        <w:r>
          <w:rPr>
            <w:rFonts w:ascii="Times New Roman" w:eastAsia="方正仿宋_GBK" w:hAnsi="Times New Roman"/>
            <w:kern w:val="28"/>
            <w:sz w:val="32"/>
            <w:szCs w:val="32"/>
          </w:rPr>
          <w:t>2024年6月</w:t>
        </w:r>
      </w:ins>
      <w:ins w:id="207" w:author="YT" w:date="2024-07-03T15:05:00Z">
        <w:r>
          <w:rPr>
            <w:rFonts w:ascii="Times New Roman" w:eastAsia="方正仿宋_GBK" w:hAnsi="Times New Roman"/>
            <w:kern w:val="28"/>
            <w:sz w:val="32"/>
            <w:szCs w:val="32"/>
          </w:rPr>
          <w:t>27</w:t>
        </w:r>
      </w:ins>
      <w:ins w:id="208" w:author="YT" w:date="2024-07-03T15:05:00Z">
        <w:r>
          <w:rPr>
            <w:rFonts w:ascii="Times New Roman" w:eastAsia="方正仿宋_GBK" w:hAnsi="Times New Roman"/>
            <w:kern w:val="28"/>
            <w:sz w:val="32"/>
            <w:szCs w:val="32"/>
          </w:rPr>
          <w:t>日</w:t>
        </w:r>
      </w:ins>
      <w:ins w:id="209" w:author="YT" w:date="2024-07-03T15:05:00Z">
        <w:r>
          <w:rPr>
            <w:rFonts w:ascii="Times New Roman" w:hAnsi="Times New Roman"/>
          </w:rPr>
          <w:t xml:space="preserve"> </w:t>
        </w:r>
      </w:ins>
    </w:p>
    <w:p>
      <w:pPr>
        <w:spacing w:line="590" w:lineRule="exact"/>
        <w:ind w:firstLineChars="1600" w:firstLine="7040"/>
        <w:jc w:val="both"/>
        <w:pPrChange w:id="211" w:author="YT" w:date="2024-07-03T15:08:00Z">
          <w:pPr>
            <w:spacing w:line="500" w:lineRule="exact"/>
            <w:ind w:firstLineChars="1461" w:firstLine="6428"/>
          </w:pPr>
        </w:pPrChange>
        <w:rPr>
          <w:del w:id="216" w:author="YT" w:date="2024-07-03T15:05:00Z"/>
          <w:rFonts w:ascii="Times New Roman" w:eastAsia="方正小标宋_GBK" w:cs="Times New Roman" w:hAnsi="Times New Roman"/>
          <w:color w:val="000000"/>
          <w:sz w:val="44"/>
          <w:szCs w:val="44"/>
          <w14:textFill>
            <w14:solidFill>
              <w14:srgbClr w14:val="000000"/>
            </w14:solidFill>
          </w14:textFill>
          <w:lang w:val="zh-CN"/>
        </w:rPr>
      </w:pPr>
      <w:del w:id="212" w:author="YT" w:date="2024-07-03T15:05:00Z">
        <w:r>
          <w:rPr>
            <w:rFonts w:ascii="Times New Roman" w:eastAsia="方正小标宋_GBK" w:cs="Times New Roman" w:hAnsi="Times New Roman" w:hint="eastAsia"/>
            <w:b/>
            <w:color w:val="000000"/>
            <w:sz w:val="44"/>
            <w:szCs w:val="44"/>
            <w14:textFill>
              <w14:solidFill>
                <w14:srgbClr w14:val="000000"/>
              </w14:solidFill>
            </w14:textFill>
            <w:lang w:val="zh-CN"/>
          </w:rPr>
          <w:delText>“</w:delText>
        </w:r>
      </w:del>
      <w:del w:id="213" w:author="YT" w:date="2024-07-03T15:05:00Z">
        <w:r>
          <w:rPr>
            <w:rFonts w:ascii="Times New Roman" w:eastAsia="方正小标宋_GBK" w:cs="Times New Roman" w:hAnsi="Times New Roman"/>
            <w:color w:val="000000"/>
            <w:sz w:val="44"/>
            <w:szCs w:val="44"/>
            <w14:textFill>
              <w14:solidFill>
                <w14:srgbClr w14:val="000000"/>
              </w14:solidFill>
            </w14:textFill>
            <w:lang w:val="zh-CN"/>
          </w:rPr>
          <w:delText>苏信贷</w:delText>
        </w:r>
      </w:del>
      <w:del w:id="214" w:author="YT" w:date="2024-07-03T15:05:00Z">
        <w:r>
          <w:rPr>
            <w:rFonts w:ascii="Times New Roman" w:eastAsia="方正小标宋_GBK" w:cs="Times New Roman" w:hAnsi="Times New Roman" w:hint="eastAsia"/>
            <w:color w:val="000000"/>
            <w:sz w:val="44"/>
            <w:szCs w:val="44"/>
            <w14:textFill>
              <w14:solidFill>
                <w14:srgbClr w14:val="000000"/>
              </w14:solidFill>
            </w14:textFill>
            <w:lang w:val="zh-CN"/>
          </w:rPr>
          <w:delText>”</w:delText>
        </w:r>
      </w:del>
      <w:del w:id="215" w:author="YT" w:date="2024-07-03T15:05:00Z">
        <w:r>
          <w:rPr>
            <w:rFonts w:ascii="Times New Roman" w:eastAsia="方正小标宋_GBK" w:cs="Times New Roman" w:hAnsi="Times New Roman"/>
            <w:color w:val="000000"/>
            <w:sz w:val="44"/>
            <w:szCs w:val="44"/>
            <w14:textFill>
              <w14:solidFill>
                <w14:srgbClr w14:val="000000"/>
              </w14:solidFill>
            </w14:textFill>
            <w:lang w:val="zh-CN"/>
          </w:rPr>
          <w:delText>软件和信息技术服务业企业</w:delText>
        </w:r>
      </w:del>
    </w:p>
    <w:p>
      <w:pPr>
        <w:spacing w:line="590" w:lineRule="exact"/>
        <w:ind w:firstLineChars="1600" w:firstLine="7040"/>
        <w:jc w:val="both"/>
        <w:pPrChange w:id="217" w:author="YT" w:date="2024-07-03T15:08:00Z">
          <w:pPr>
            <w:spacing w:line="500" w:lineRule="exact"/>
            <w:ind w:firstLineChars="1461" w:firstLine="6428"/>
          </w:pPr>
        </w:pPrChange>
        <w:rPr>
          <w:del w:id="219" w:author="YT" w:date="2024-07-03T15:05:00Z"/>
          <w:rFonts w:ascii="Times New Roman" w:eastAsia="黑体" w:cs="Times New Roman" w:hAnsi="Times New Roman"/>
          <w:b/>
          <w:color w:val="000000"/>
          <w:sz w:val="44"/>
          <w:szCs w:val="44"/>
          <w14:textFill>
            <w14:solidFill>
              <w14:srgbClr w14:val="000000"/>
            </w14:solidFill>
          </w14:textFill>
          <w:lang w:val="zh-CN"/>
        </w:rPr>
      </w:pPr>
      <w:del w:id="218" w:author="YT" w:date="2024-07-03T15:05:00Z">
        <w:r>
          <w:rPr>
            <w:rFonts w:ascii="Times New Roman" w:eastAsia="方正小标宋_GBK" w:cs="Times New Roman" w:hAnsi="Times New Roman"/>
            <w:color w:val="000000"/>
            <w:sz w:val="44"/>
            <w:szCs w:val="44"/>
            <w14:textFill>
              <w14:solidFill>
                <w14:srgbClr w14:val="000000"/>
              </w14:solidFill>
            </w14:textFill>
            <w:lang w:val="zh-CN"/>
          </w:rPr>
          <w:delText>白名单入库管理办法（试行）</w:delText>
        </w:r>
      </w:del>
    </w:p>
    <w:p>
      <w:pPr>
        <w:spacing w:line="590" w:lineRule="exact"/>
        <w:ind w:firstLineChars="1600" w:firstLine="5120"/>
        <w:jc w:val="both"/>
        <w:pPrChange w:id="220" w:author="YT" w:date="2024-07-03T15:08:00Z">
          <w:pPr>
            <w:spacing w:line="500" w:lineRule="exact"/>
            <w:ind w:firstLineChars="1461" w:firstLine="4675"/>
          </w:pPr>
        </w:pPrChange>
        <w:rPr>
          <w:del w:id="221" w:author="YT" w:date="2024-07-03T15:05:00Z"/>
          <w:rFonts w:ascii="Times New Roman" w:eastAsia="黑体" w:cs="Times New Roman" w:hAnsi="Times New Roman"/>
          <w:b/>
          <w:color w:val="000000"/>
          <w:sz w:val="32"/>
          <w:szCs w:val="32"/>
          <w14:textFill>
            <w14:solidFill>
              <w14:srgbClr w14:val="000000"/>
            </w14:solidFill>
          </w14:textFill>
          <w:lang w:val="zh-CN"/>
        </w:rPr>
      </w:pPr>
    </w:p>
    <w:p>
      <w:pPr>
        <w:pStyle w:val="17"/>
        <w:numPr>
          <w:ilvl w:val="0"/>
          <w:numId w:val="1"/>
        </w:numPr>
        <w:spacing w:line="590" w:lineRule="exact"/>
        <w:ind w:left="0" w:firstLineChars="1600" w:firstLine="5120"/>
        <w:jc w:val="both"/>
        <w:pPrChange w:id="222" w:author="YT" w:date="2024-07-03T15:08:00Z">
          <w:pPr>
            <w:spacing w:line="500" w:lineRule="exact"/>
            <w:ind w:firstLineChars="1461" w:firstLine="4675"/>
          </w:pPr>
        </w:pPrChange>
        <w:rPr>
          <w:del w:id="224" w:author="YT" w:date="2024-07-03T15:05:00Z"/>
          <w:rFonts w:ascii="Times New Roman" w:eastAsia="方正黑体_GBK" w:cs="Times New Roman" w:hAnsi="Times New Roman"/>
          <w:color w:val="000000"/>
          <w:sz w:val="32"/>
          <w:szCs w:val="32"/>
          <w14:textFill>
            <w14:solidFill>
              <w14:srgbClr w14:val="000000"/>
            </w14:solidFill>
          </w14:textFill>
          <w:lang w:val="zh-CN"/>
        </w:rPr>
      </w:pPr>
      <w:del w:id="223" w:author="YT" w:date="2024-07-03T15:05:00Z">
        <w:r>
          <w:rPr>
            <w:rFonts w:ascii="Times New Roman" w:eastAsia="方正黑体_GBK" w:cs="Times New Roman" w:hAnsi="Times New Roman"/>
            <w:color w:val="000000"/>
            <w:sz w:val="32"/>
            <w:szCs w:val="32"/>
            <w14:textFill>
              <w14:solidFill>
                <w14:srgbClr w14:val="000000"/>
              </w14:solidFill>
            </w14:textFill>
            <w:lang w:val="zh-CN"/>
          </w:rPr>
          <w:delText>总则</w:delText>
        </w:r>
      </w:del>
    </w:p>
    <w:p>
      <w:pPr>
        <w:pStyle w:val="17"/>
        <w:numPr>
          <w:ilvl w:val="0"/>
          <w:numId w:val="2"/>
        </w:numPr>
        <w:spacing w:line="590" w:lineRule="exact"/>
        <w:ind w:left="0" w:firstLineChars="1600" w:firstLine="5120"/>
        <w:jc w:val="both"/>
        <w:pPrChange w:id="225" w:author="YT" w:date="2024-07-03T15:08:00Z">
          <w:pPr>
            <w:spacing w:line="500" w:lineRule="exact"/>
            <w:ind w:firstLineChars="1461" w:firstLine="4675"/>
          </w:pPr>
        </w:pPrChange>
        <w:rPr>
          <w:del w:id="232"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226" w:author="YT" w:date="2024-07-03T15:05:00Z">
        <w:r>
          <w:rPr>
            <w:rFonts w:ascii="Times New Roman" w:eastAsia="仿宋" w:cs="Times New Roman" w:hAnsi="Times New Roman"/>
            <w:bCs/>
            <w:color w:val="000000"/>
            <w:sz w:val="32"/>
            <w:szCs w:val="32"/>
            <w14:textFill>
              <w14:solidFill>
                <w14:srgbClr w14:val="000000"/>
              </w14:solidFill>
            </w14:textFill>
            <w:lang w:val="zh-CN"/>
          </w:rPr>
          <w:delText xml:space="preserve">  </w:delText>
        </w:r>
      </w:del>
      <w:del w:id="227"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为规范化开展“苏信贷”软件和信息技术服务业企业白名单入库管理工作，实现低门槛、低成本的软件企业信贷服务，</w:delText>
        </w:r>
      </w:del>
      <w:del w:id="228"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根据</w:delText>
        </w:r>
      </w:del>
      <w:del w:id="229"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省财政厅</w:delText>
        </w:r>
      </w:del>
      <w:del w:id="230"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、省</w:delText>
        </w:r>
      </w:del>
      <w:del w:id="231"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工业和信息化厅《关于印发江苏省普惠金融发展风险补偿基金项下苏信贷产品工作方案的通知》（苏财金〔2021〕47号），制定本办法。</w:delText>
        </w:r>
      </w:del>
    </w:p>
    <w:p>
      <w:pPr>
        <w:pStyle w:val="17"/>
        <w:numPr>
          <w:ilvl w:val="0"/>
          <w:numId w:val="2"/>
        </w:numPr>
        <w:spacing w:line="590" w:lineRule="exact"/>
        <w:ind w:left="0" w:firstLineChars="1600" w:firstLine="5120"/>
        <w:jc w:val="both"/>
        <w:pPrChange w:id="233" w:author="YT" w:date="2024-07-03T15:08:00Z">
          <w:pPr>
            <w:spacing w:line="500" w:lineRule="exact"/>
            <w:ind w:firstLineChars="1461" w:firstLine="4675"/>
          </w:pPr>
        </w:pPrChange>
        <w:rPr>
          <w:del w:id="238"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234" w:author="YT" w:date="2024-07-03T15:05:00Z">
        <w:r>
          <w:rPr>
            <w:rFonts w:ascii="Times New Roman" w:eastAsia="仿宋" w:cs="Times New Roman" w:hAnsi="Times New Roman"/>
            <w:bCs/>
            <w:color w:val="000000"/>
            <w:sz w:val="32"/>
            <w:szCs w:val="32"/>
            <w14:textFill>
              <w14:solidFill>
                <w14:srgbClr w14:val="000000"/>
              </w14:solidFill>
            </w14:textFill>
            <w:lang w:val="zh-CN"/>
          </w:rPr>
          <w:delText xml:space="preserve">  </w:delText>
        </w:r>
      </w:del>
      <w:del w:id="235"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本办法涉及“苏信贷”申请入库的</w:delText>
        </w:r>
      </w:del>
      <w:del w:id="236"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软件和信息技术服务业</w:delText>
        </w:r>
      </w:del>
      <w:del w:id="237"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 xml:space="preserve">企业仅限于在江苏省行政区域内注册、从事软件和信息技术服务业、符合国家划型标准的中型、小型、微型企业。 </w:delText>
        </w:r>
      </w:del>
    </w:p>
    <w:p>
      <w:pPr>
        <w:pStyle w:val="17"/>
        <w:numPr>
          <w:ilvl w:val="0"/>
          <w:numId w:val="2"/>
        </w:numPr>
        <w:spacing w:line="590" w:lineRule="exact"/>
        <w:ind w:left="0" w:firstLineChars="1600" w:firstLine="5120"/>
        <w:jc w:val="both"/>
        <w:pPrChange w:id="239" w:author="YT" w:date="2024-07-03T15:08:00Z">
          <w:pPr>
            <w:spacing w:line="500" w:lineRule="exact"/>
            <w:ind w:firstLineChars="1461" w:firstLine="4675"/>
          </w:pPr>
        </w:pPrChange>
        <w:rPr>
          <w:del w:id="246"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240" w:author="YT" w:date="2024-07-03T15:05:00Z">
        <w:r>
          <w:rPr>
            <w:rFonts w:ascii="Times New Roman" w:eastAsia="仿宋" w:cs="Times New Roman" w:hAnsi="Times New Roman"/>
            <w:bCs/>
            <w:color w:val="000000"/>
            <w:sz w:val="32"/>
            <w:szCs w:val="32"/>
            <w14:textFill>
              <w14:solidFill>
                <w14:srgbClr w14:val="000000"/>
              </w14:solidFill>
            </w14:textFill>
            <w:lang w:val="zh-CN"/>
          </w:rPr>
          <w:delText xml:space="preserve">  </w:delText>
        </w:r>
      </w:del>
      <w:del w:id="241"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“苏信贷”软件和信息技术服务业企业白名单入库评估，由省</w:delText>
        </w:r>
      </w:del>
      <w:del w:id="242"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工业和信息化</w:delText>
        </w:r>
      </w:del>
      <w:del w:id="243"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厅统一管理</w:delText>
        </w:r>
      </w:del>
      <w:del w:id="244"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w:delText>
        </w:r>
      </w:del>
      <w:del w:id="245"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构建有效的评估机制，实行全省统一标准，省与市、县共同建设，并且实现与省普惠基金专版对接，形成“苏信贷”的特色品牌。</w:delText>
        </w:r>
      </w:del>
    </w:p>
    <w:p>
      <w:pPr>
        <w:pStyle w:val="17"/>
        <w:spacing w:line="590" w:lineRule="exact"/>
        <w:ind w:firstLineChars="1600" w:firstLine="5120"/>
        <w:jc w:val="both"/>
        <w:pPrChange w:id="247" w:author="YT" w:date="2024-07-03T15:08:00Z">
          <w:pPr>
            <w:spacing w:line="500" w:lineRule="exact"/>
            <w:ind w:firstLineChars="1461" w:firstLine="4675"/>
          </w:pPr>
        </w:pPrChange>
        <w:rPr>
          <w:del w:id="248" w:author="YT" w:date="2024-07-03T15:05:00Z"/>
          <w:rFonts w:ascii="Times New Roman" w:eastAsia="方正仿宋_GBK" w:cs="Times New Roman" w:hAnsi="Times New Roman"/>
          <w:bCs/>
          <w:color w:val="000000"/>
          <w:sz w:val="32"/>
          <w:szCs w:val="32"/>
          <w14:textFill>
            <w14:solidFill>
              <w14:srgbClr w14:val="000000"/>
            </w14:solidFill>
          </w14:textFill>
          <w:lang w:val="zh-CN"/>
        </w:rPr>
      </w:pPr>
    </w:p>
    <w:p>
      <w:pPr>
        <w:pStyle w:val="17"/>
        <w:numPr>
          <w:ilvl w:val="0"/>
          <w:numId w:val="1"/>
        </w:numPr>
        <w:spacing w:line="590" w:lineRule="exact"/>
        <w:ind w:left="0" w:firstLineChars="1600" w:firstLine="5120"/>
        <w:jc w:val="both"/>
        <w:pPrChange w:id="249" w:author="YT" w:date="2024-07-03T15:08:00Z">
          <w:pPr>
            <w:spacing w:line="500" w:lineRule="exact"/>
            <w:ind w:firstLineChars="1461" w:firstLine="4675"/>
          </w:pPr>
        </w:pPrChange>
        <w:rPr>
          <w:del w:id="251" w:author="YT" w:date="2024-07-03T15:05:00Z"/>
          <w:rFonts w:ascii="Times New Roman" w:eastAsia="黑体" w:cs="Times New Roman" w:hAnsi="Times New Roman"/>
          <w:color w:val="000000"/>
          <w:sz w:val="32"/>
          <w:szCs w:val="32"/>
          <w14:textFill>
            <w14:solidFill>
              <w14:srgbClr w14:val="000000"/>
            </w14:solidFill>
          </w14:textFill>
          <w:lang w:val="zh-CN"/>
        </w:rPr>
      </w:pPr>
      <w:del w:id="250" w:author="YT" w:date="2024-07-03T15:05:00Z">
        <w:r>
          <w:rPr>
            <w:rFonts w:ascii="Times New Roman" w:eastAsia="黑体" w:cs="Times New Roman" w:hAnsi="Times New Roman"/>
            <w:color w:val="000000"/>
            <w:sz w:val="32"/>
            <w:szCs w:val="32"/>
            <w14:textFill>
              <w14:solidFill>
                <w14:srgbClr w14:val="000000"/>
              </w14:solidFill>
            </w14:textFill>
            <w:lang w:val="zh-CN"/>
          </w:rPr>
          <w:delText>申报与入库</w:delText>
        </w:r>
      </w:del>
    </w:p>
    <w:p>
      <w:pPr>
        <w:pStyle w:val="17"/>
        <w:numPr>
          <w:ilvl w:val="0"/>
          <w:numId w:val="2"/>
        </w:numPr>
        <w:spacing w:line="590" w:lineRule="exact"/>
        <w:ind w:left="0" w:firstLineChars="1600" w:firstLine="5120"/>
        <w:jc w:val="both"/>
        <w:pPrChange w:id="252" w:author="YT" w:date="2024-07-03T15:08:00Z">
          <w:pPr>
            <w:spacing w:line="500" w:lineRule="exact"/>
            <w:ind w:firstLineChars="1461" w:firstLine="4675"/>
          </w:pPr>
        </w:pPrChange>
        <w:rPr>
          <w:del w:id="255"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253" w:author="YT" w:date="2024-07-03T15:05:00Z">
        <w:bookmarkStart w:id="1" w:name="_Hlk87682549"/>
        <w:r>
          <w:rPr>
            <w:rFonts w:ascii="Times New Roman" w:eastAsia="仿宋" w:cs="Times New Roman" w:hAnsi="Times New Roman"/>
            <w:bCs/>
            <w:color w:val="000000"/>
            <w:sz w:val="32"/>
            <w:szCs w:val="32"/>
            <w14:textFill>
              <w14:solidFill>
                <w14:srgbClr w14:val="000000"/>
              </w14:solidFill>
            </w14:textFill>
            <w:lang w:val="zh-CN"/>
          </w:rPr>
          <w:delText xml:space="preserve">  </w:delText>
        </w:r>
      </w:del>
      <w:del w:id="254"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企业遵循自愿申请的原则，按要求及时报送相关材料，并对材料和数据的真实性负主体责任。</w:delText>
        </w:r>
      </w:del>
    </w:p>
    <w:p>
      <w:pPr>
        <w:pStyle w:val="17"/>
        <w:numPr>
          <w:ilvl w:val="0"/>
          <w:numId w:val="2"/>
        </w:numPr>
        <w:spacing w:line="590" w:lineRule="exact"/>
        <w:ind w:left="0" w:firstLineChars="1600" w:firstLine="5120"/>
        <w:jc w:val="both"/>
        <w:pPrChange w:id="256" w:author="YT" w:date="2024-07-03T15:08:00Z">
          <w:pPr>
            <w:spacing w:line="500" w:lineRule="exact"/>
            <w:ind w:firstLineChars="1461" w:firstLine="4675"/>
          </w:pPr>
        </w:pPrChange>
        <w:rPr>
          <w:del w:id="259"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257" w:author="YT" w:date="2024-07-03T15:05:00Z">
        <w:r>
          <w:rPr>
            <w:rFonts w:ascii="Times New Roman" w:eastAsia="仿宋" w:cs="Times New Roman" w:hAnsi="Times New Roman"/>
            <w:b/>
            <w:color w:val="000000"/>
            <w:sz w:val="32"/>
            <w:szCs w:val="32"/>
            <w14:textFill>
              <w14:solidFill>
                <w14:srgbClr w14:val="000000"/>
              </w14:solidFill>
            </w14:textFill>
            <w:lang w:val="zh-CN"/>
          </w:rPr>
          <w:delText xml:space="preserve">  </w:delText>
        </w:r>
      </w:del>
      <w:del w:id="258"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申请入库企业</w:delText>
        </w:r>
        <w:bookmarkEnd w:id="1"/>
        <w:r>
          <w:rPr>
            <w:rFonts w:ascii="Times New Roman" w:eastAsia="方正仿宋_GBK" w:cs="Times New Roman" w:hAnsi="Times New Roman"/>
            <w:bCs/>
            <w:color w:val="000000"/>
            <w:sz w:val="32"/>
            <w:szCs w:val="32"/>
            <w14:textFill>
              <w14:solidFill>
                <w14:srgbClr w14:val="000000"/>
              </w14:solidFill>
            </w14:textFill>
            <w:lang w:val="zh-CN"/>
          </w:rPr>
          <w:delText>应具备以下基本条件：</w:delText>
        </w:r>
      </w:del>
    </w:p>
    <w:p>
      <w:pPr>
        <w:spacing w:line="590" w:lineRule="exact"/>
        <w:ind w:firstLineChars="1600" w:firstLine="5120"/>
        <w:jc w:val="both"/>
        <w:pPrChange w:id="260" w:author="YT" w:date="2024-07-03T15:08:00Z">
          <w:pPr>
            <w:spacing w:line="500" w:lineRule="exact"/>
            <w:ind w:firstLineChars="1461" w:firstLine="4675"/>
          </w:pPr>
        </w:pPrChange>
        <w:rPr>
          <w:del w:id="266"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261"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（一）企业主营业务领域属于工业软件、基础软件、安全软件、新兴平台软件、重点行业应用软件</w:delText>
        </w:r>
      </w:del>
      <w:del w:id="262"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和信息技术服务</w:delText>
        </w:r>
      </w:del>
      <w:del w:id="263"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的范围</w:delText>
        </w:r>
      </w:del>
      <w:del w:id="264"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，且企业符合国家中小微企业划型标准</w:delText>
        </w:r>
      </w:del>
      <w:del w:id="265"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w:delText>
        </w:r>
      </w:del>
    </w:p>
    <w:p>
      <w:pPr>
        <w:spacing w:line="590" w:lineRule="exact"/>
        <w:ind w:firstLineChars="1600" w:firstLine="5120"/>
        <w:jc w:val="both"/>
        <w:pPrChange w:id="267" w:author="YT" w:date="2024-07-03T15:08:00Z">
          <w:pPr>
            <w:spacing w:line="500" w:lineRule="exact"/>
            <w:ind w:firstLineChars="1461" w:firstLine="4675"/>
          </w:pPr>
        </w:pPrChange>
        <w:rPr>
          <w:del w:id="273"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268"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（二）企业在申请受理截止日期前连续经营2年</w:delText>
        </w:r>
      </w:del>
      <w:del w:id="269"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（含）</w:delText>
        </w:r>
      </w:del>
      <w:del w:id="270"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以上，近两年未发生重大</w:delText>
        </w:r>
      </w:del>
      <w:del w:id="271"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（含）以上</w:delText>
        </w:r>
      </w:del>
      <w:del w:id="272"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安全事故（含重大网络安全事故）、严重违法行为等情况；</w:delText>
        </w:r>
      </w:del>
    </w:p>
    <w:p>
      <w:pPr>
        <w:spacing w:line="590" w:lineRule="exact"/>
        <w:ind w:firstLineChars="1600" w:firstLine="5120"/>
        <w:jc w:val="both"/>
        <w:pPrChange w:id="274" w:author="YT" w:date="2024-07-03T15:08:00Z">
          <w:pPr>
            <w:spacing w:line="500" w:lineRule="exact"/>
            <w:ind w:firstLineChars="1461" w:firstLine="4675"/>
          </w:pPr>
        </w:pPrChange>
        <w:rPr>
          <w:del w:id="276"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275"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（三）企业及其实际控制人当期没有未偿还的逾期贷款、没有被列入人民法院失信被执行人名单；</w:delText>
        </w:r>
      </w:del>
    </w:p>
    <w:p>
      <w:pPr>
        <w:spacing w:line="590" w:lineRule="exact"/>
        <w:ind w:firstLineChars="1600" w:firstLine="5120"/>
        <w:jc w:val="both"/>
        <w:pPrChange w:id="277" w:author="YT" w:date="2024-07-03T15:08:00Z">
          <w:pPr>
            <w:spacing w:line="500" w:lineRule="exact"/>
            <w:ind w:firstLineChars="1461" w:firstLine="4675"/>
          </w:pPr>
        </w:pPrChange>
        <w:rPr>
          <w:del w:id="279"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278"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（四）企业纳税信用评级为C级（含）以上。</w:delText>
        </w:r>
      </w:del>
    </w:p>
    <w:p>
      <w:pPr>
        <w:pStyle w:val="17"/>
        <w:numPr>
          <w:ilvl w:val="0"/>
          <w:numId w:val="2"/>
        </w:numPr>
        <w:spacing w:line="590" w:lineRule="exact"/>
        <w:ind w:left="0" w:firstLineChars="1600" w:firstLine="5120"/>
        <w:jc w:val="both"/>
        <w:pPrChange w:id="280" w:author="YT" w:date="2024-07-03T15:08:00Z">
          <w:pPr>
            <w:spacing w:line="500" w:lineRule="exact"/>
            <w:ind w:firstLineChars="1461" w:firstLine="4675"/>
          </w:pPr>
        </w:pPrChange>
        <w:rPr>
          <w:del w:id="287"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281" w:author="YT" w:date="2024-07-03T15:05:00Z">
        <w:r>
          <w:rPr>
            <w:rFonts w:ascii="Times New Roman" w:eastAsia="仿宋" w:cs="Times New Roman" w:hAnsi="Times New Roman"/>
            <w:bCs/>
            <w:color w:val="000000"/>
            <w:sz w:val="32"/>
            <w:szCs w:val="32"/>
            <w14:textFill>
              <w14:solidFill>
                <w14:srgbClr w14:val="000000"/>
              </w14:solidFill>
            </w14:textFill>
            <w:lang w:val="zh-CN"/>
          </w:rPr>
          <w:delText xml:space="preserve">  </w:delText>
        </w:r>
      </w:del>
      <w:del w:id="282"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“苏信贷”软件和信息技术服务业企业白名单入库评估工作在每年的</w:delText>
        </w:r>
      </w:del>
      <w:del w:id="283"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3到12月之间每月</w:delText>
        </w:r>
      </w:del>
      <w:del w:id="284"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组织</w:delText>
        </w:r>
      </w:del>
      <w:del w:id="285"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一</w:delText>
        </w:r>
      </w:del>
      <w:del w:id="286"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次，按照“申报、初审、评估、审核、入库”的流程开展。受理入库申请事项依据当年省工业和信息化厅发布的通知要求办理。</w:delText>
        </w:r>
      </w:del>
    </w:p>
    <w:p>
      <w:pPr>
        <w:pStyle w:val="17"/>
        <w:numPr>
          <w:ilvl w:val="0"/>
          <w:numId w:val="2"/>
        </w:numPr>
        <w:spacing w:line="590" w:lineRule="exact"/>
        <w:ind w:left="0" w:firstLineChars="1600" w:firstLine="5120"/>
        <w:jc w:val="both"/>
        <w:pPrChange w:id="288" w:author="YT" w:date="2024-07-03T15:08:00Z">
          <w:pPr>
            <w:spacing w:line="500" w:lineRule="exact"/>
            <w:ind w:firstLineChars="1461" w:firstLine="4675"/>
          </w:pPr>
        </w:pPrChange>
        <w:rPr>
          <w:del w:id="295"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289" w:author="YT" w:date="2024-07-03T15:05:00Z">
        <w:r>
          <w:rPr>
            <w:rFonts w:ascii="Times New Roman" w:eastAsia="仿宋" w:cs="Times New Roman" w:hAnsi="Times New Roman"/>
            <w:bCs/>
            <w:color w:val="000000"/>
            <w:sz w:val="32"/>
            <w:szCs w:val="32"/>
            <w14:textFill>
              <w14:solidFill>
                <w14:srgbClr w14:val="000000"/>
              </w14:solidFill>
            </w14:textFill>
            <w:lang w:val="zh-CN"/>
          </w:rPr>
          <w:delText xml:space="preserve">  </w:delText>
        </w:r>
      </w:del>
      <w:del w:id="290"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各设区市</w:delText>
        </w:r>
      </w:del>
      <w:del w:id="291"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工业和信息化局</w:delText>
        </w:r>
      </w:del>
      <w:del w:id="292"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根据当年省工业和信息化厅发布的通知要求，对企业提交的申请材料进行</w:delText>
        </w:r>
      </w:del>
      <w:del w:id="293"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资格审查</w:delText>
        </w:r>
      </w:del>
      <w:del w:id="294"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 xml:space="preserve">，向省工业和信息化厅推荐符合条件的软件和信息技术服务业企业。 </w:delText>
        </w:r>
      </w:del>
    </w:p>
    <w:p>
      <w:pPr>
        <w:spacing w:line="590" w:lineRule="exact"/>
        <w:ind w:firstLineChars="1600" w:firstLine="5120"/>
        <w:jc w:val="both"/>
        <w:pPrChange w:id="296" w:author="YT" w:date="2024-07-03T15:08:00Z">
          <w:pPr>
            <w:spacing w:line="500" w:lineRule="exact"/>
            <w:ind w:firstLineChars="1461" w:firstLine="4675"/>
          </w:pPr>
        </w:pPrChange>
        <w:rPr>
          <w:del w:id="302"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297"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申请材料主要包括</w:delText>
        </w:r>
      </w:del>
      <w:del w:id="298"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《“苏信贷”软件和信息技术服务业</w:delText>
        </w:r>
      </w:del>
      <w:del w:id="299"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企业白名单入库申请书</w:delText>
        </w:r>
      </w:del>
      <w:del w:id="300"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w:delText>
        </w:r>
      </w:del>
      <w:del w:id="301"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及必要的证明材料等。</w:delText>
        </w:r>
      </w:del>
    </w:p>
    <w:p>
      <w:pPr>
        <w:pStyle w:val="17"/>
        <w:numPr>
          <w:ilvl w:val="0"/>
          <w:numId w:val="2"/>
        </w:numPr>
        <w:spacing w:line="590" w:lineRule="exact"/>
        <w:ind w:left="0" w:firstLineChars="1600" w:firstLine="5120"/>
        <w:jc w:val="both"/>
        <w:pPrChange w:id="303" w:author="YT" w:date="2024-07-03T15:08:00Z">
          <w:pPr>
            <w:spacing w:line="500" w:lineRule="exact"/>
            <w:ind w:firstLineChars="1461" w:firstLine="4675"/>
          </w:pPr>
        </w:pPrChange>
        <w:rPr>
          <w:del w:id="310"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304" w:author="YT" w:date="2024-07-03T15:05:00Z">
        <w:r>
          <w:rPr>
            <w:rFonts w:ascii="Times New Roman" w:eastAsia="仿宋" w:cs="Times New Roman" w:hAnsi="Times New Roman"/>
            <w:bCs/>
            <w:color w:val="000000"/>
            <w:sz w:val="32"/>
            <w:szCs w:val="32"/>
            <w14:textFill>
              <w14:solidFill>
                <w14:srgbClr w14:val="000000"/>
              </w14:solidFill>
            </w14:textFill>
            <w:lang w:val="zh-CN"/>
          </w:rPr>
          <w:delText xml:space="preserve">  </w:delText>
        </w:r>
      </w:del>
      <w:del w:id="305"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省工业和信息化厅</w:delText>
        </w:r>
      </w:del>
      <w:del w:id="306"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可以</w:delText>
        </w:r>
      </w:del>
      <w:del w:id="307"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委托第三方机构对企业申请材料进行审查，并依据</w:delText>
        </w:r>
      </w:del>
      <w:del w:id="308"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“苏信贷”软件和信息技术服务业</w:delText>
        </w:r>
      </w:del>
      <w:del w:id="309"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企业白名单入库评估指标体系进行评估。</w:delText>
        </w:r>
      </w:del>
    </w:p>
    <w:p>
      <w:pPr>
        <w:pStyle w:val="17"/>
        <w:numPr>
          <w:ilvl w:val="0"/>
          <w:numId w:val="2"/>
        </w:numPr>
        <w:spacing w:line="590" w:lineRule="exact"/>
        <w:ind w:left="0" w:firstLineChars="1600" w:firstLine="5120"/>
        <w:jc w:val="both"/>
        <w:pPrChange w:id="311" w:author="YT" w:date="2024-07-03T15:08:00Z">
          <w:pPr>
            <w:spacing w:line="500" w:lineRule="exact"/>
            <w:ind w:firstLineChars="1461" w:firstLine="4675"/>
          </w:pPr>
        </w:pPrChange>
        <w:rPr>
          <w:del w:id="318"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312" w:author="YT" w:date="2024-07-03T15:05:00Z">
        <w:r>
          <w:rPr>
            <w:rFonts w:ascii="Times New Roman" w:eastAsia="仿宋" w:cs="Times New Roman" w:hAnsi="Times New Roman"/>
            <w:bCs/>
            <w:color w:val="000000"/>
            <w:sz w:val="32"/>
            <w:szCs w:val="32"/>
            <w14:textFill>
              <w14:solidFill>
                <w14:srgbClr w14:val="000000"/>
              </w14:solidFill>
            </w14:textFill>
            <w:lang w:val="zh-CN"/>
          </w:rPr>
          <w:delText xml:space="preserve">  </w:delText>
        </w:r>
      </w:del>
      <w:del w:id="313"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省工业和信息化厅对审查结果进行审核后，确认入库企业名单，通过</w:delText>
        </w:r>
      </w:del>
      <w:del w:id="314"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服务</w:delText>
        </w:r>
      </w:del>
      <w:del w:id="315"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平台</w:delText>
        </w:r>
      </w:del>
      <w:del w:id="316"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提供</w:delText>
        </w:r>
      </w:del>
      <w:del w:id="317"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入库结果查询。</w:delText>
        </w:r>
      </w:del>
    </w:p>
    <w:p>
      <w:pPr>
        <w:pStyle w:val="17"/>
        <w:spacing w:line="590" w:lineRule="exact"/>
        <w:ind w:left="0" w:firstLineChars="1600" w:firstLine="5120"/>
        <w:jc w:val="both"/>
        <w:pPrChange w:id="319" w:author="YT" w:date="2024-07-03T15:08:00Z">
          <w:pPr>
            <w:spacing w:line="500" w:lineRule="exact"/>
            <w:ind w:firstLineChars="1461" w:firstLine="4675"/>
          </w:pPr>
        </w:pPrChange>
        <w:rPr>
          <w:del w:id="320" w:author="YT" w:date="2024-07-03T15:05:00Z"/>
          <w:rFonts w:ascii="Times New Roman" w:eastAsia="方正仿宋_GBK" w:cs="Times New Roman" w:hAnsi="Times New Roman"/>
          <w:bCs/>
          <w:color w:val="000000"/>
          <w:sz w:val="32"/>
          <w:szCs w:val="32"/>
          <w14:textFill>
            <w14:solidFill>
              <w14:srgbClr w14:val="000000"/>
            </w14:solidFill>
          </w14:textFill>
          <w:lang w:val="zh-CN"/>
        </w:rPr>
      </w:pPr>
    </w:p>
    <w:p>
      <w:pPr>
        <w:pStyle w:val="17"/>
        <w:numPr>
          <w:ilvl w:val="0"/>
          <w:numId w:val="1"/>
        </w:numPr>
        <w:spacing w:line="590" w:lineRule="exact"/>
        <w:ind w:left="0" w:firstLineChars="1600" w:firstLine="5120"/>
        <w:jc w:val="both"/>
        <w:pPrChange w:id="321" w:author="YT" w:date="2024-07-03T15:08:00Z">
          <w:pPr>
            <w:spacing w:line="500" w:lineRule="exact"/>
            <w:ind w:firstLineChars="1461" w:firstLine="4675"/>
          </w:pPr>
        </w:pPrChange>
        <w:rPr>
          <w:del w:id="323" w:author="YT" w:date="2024-07-03T15:05:00Z"/>
          <w:rFonts w:ascii="Times New Roman" w:eastAsia="方正黑体_GBK" w:cs="Times New Roman" w:hAnsi="Times New Roman"/>
          <w:color w:val="000000"/>
          <w:sz w:val="32"/>
          <w:szCs w:val="32"/>
          <w14:textFill>
            <w14:solidFill>
              <w14:srgbClr w14:val="000000"/>
            </w14:solidFill>
          </w14:textFill>
          <w:lang w:val="zh-CN"/>
        </w:rPr>
      </w:pPr>
      <w:del w:id="322" w:author="YT" w:date="2024-07-03T15:05:00Z">
        <w:r>
          <w:rPr>
            <w:rFonts w:ascii="Times New Roman" w:eastAsia="方正黑体_GBK" w:cs="Times New Roman" w:hAnsi="Times New Roman"/>
            <w:color w:val="000000"/>
            <w:sz w:val="32"/>
            <w:szCs w:val="32"/>
            <w14:textFill>
              <w14:solidFill>
                <w14:srgbClr w14:val="000000"/>
              </w14:solidFill>
            </w14:textFill>
            <w:lang w:val="zh-CN"/>
          </w:rPr>
          <w:delText>评估与星级</w:delText>
        </w:r>
      </w:del>
    </w:p>
    <w:p>
      <w:pPr>
        <w:pStyle w:val="17"/>
        <w:numPr>
          <w:ilvl w:val="0"/>
          <w:numId w:val="2"/>
        </w:numPr>
        <w:spacing w:line="590" w:lineRule="exact"/>
        <w:ind w:left="0" w:firstLineChars="1600" w:firstLine="5120"/>
        <w:jc w:val="both"/>
        <w:pPrChange w:id="324" w:author="YT" w:date="2024-07-03T15:08:00Z">
          <w:pPr>
            <w:spacing w:line="500" w:lineRule="exact"/>
            <w:ind w:firstLineChars="1461" w:firstLine="4675"/>
          </w:pPr>
        </w:pPrChange>
        <w:rPr>
          <w:del w:id="327"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325" w:author="YT" w:date="2024-07-03T15:05:00Z">
        <w:r>
          <w:rPr>
            <w:rFonts w:ascii="Times New Roman" w:eastAsia="仿宋" w:cs="Times New Roman" w:hAnsi="Times New Roman"/>
            <w:bCs/>
            <w:color w:val="000000"/>
            <w:sz w:val="32"/>
            <w:szCs w:val="32"/>
            <w14:textFill>
              <w14:solidFill>
                <w14:srgbClr w14:val="000000"/>
              </w14:solidFill>
            </w14:textFill>
            <w:lang w:val="zh-CN"/>
          </w:rPr>
          <w:delText xml:space="preserve">  </w:delText>
        </w:r>
      </w:del>
      <w:del w:id="326"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 xml:space="preserve">根据客观性、公开性、公正性、科学性的原则，设定企业白名单入库评估指标体系，从申报主体的基本条件、经营能力、创新能力、成长性、企业诚信等方面开展评估。 </w:delText>
        </w:r>
      </w:del>
    </w:p>
    <w:p>
      <w:pPr>
        <w:pStyle w:val="17"/>
        <w:numPr>
          <w:ilvl w:val="0"/>
          <w:numId w:val="2"/>
        </w:numPr>
        <w:spacing w:line="590" w:lineRule="exact"/>
        <w:ind w:left="0" w:firstLineChars="1600" w:firstLine="5120"/>
        <w:jc w:val="both"/>
        <w:pPrChange w:id="328" w:author="YT" w:date="2024-07-03T15:08:00Z">
          <w:pPr>
            <w:spacing w:line="500" w:lineRule="exact"/>
            <w:ind w:firstLineChars="1461" w:firstLine="4675"/>
          </w:pPr>
        </w:pPrChange>
        <w:rPr>
          <w:del w:id="337"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329" w:author="YT" w:date="2024-07-03T15:05:00Z">
        <w:r>
          <w:rPr>
            <w:rFonts w:ascii="Times New Roman" w:eastAsia="仿宋" w:cs="Times New Roman" w:hAnsi="Times New Roman"/>
            <w:bCs/>
            <w:color w:val="000000"/>
            <w:sz w:val="32"/>
            <w:szCs w:val="32"/>
            <w14:textFill>
              <w14:solidFill>
                <w14:srgbClr w14:val="000000"/>
              </w14:solidFill>
            </w14:textFill>
            <w:lang w:val="zh-CN"/>
          </w:rPr>
          <w:delText xml:space="preserve"> </w:delText>
        </w:r>
      </w:del>
      <w:del w:id="330"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“苏信贷”软件和信息技术服务业企业白名单</w:delText>
        </w:r>
      </w:del>
      <w:del w:id="331"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入库评估指标满分100分、加分</w:delText>
        </w:r>
      </w:del>
      <w:del w:id="332"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项20</w:delText>
        </w:r>
      </w:del>
      <w:del w:id="333"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分，总分为</w:delText>
        </w:r>
      </w:del>
      <w:del w:id="334"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120</w:delText>
        </w:r>
      </w:del>
      <w:del w:id="335"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分。</w:delText>
        </w:r>
      </w:del>
      <w:del w:id="336"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根据企业类别使用不同的评估标准：</w:delText>
        </w:r>
      </w:del>
    </w:p>
    <w:p>
      <w:pPr>
        <w:spacing w:line="590" w:lineRule="exact"/>
        <w:ind w:left="0" w:firstLineChars="1600" w:firstLine="5120"/>
        <w:jc w:val="both"/>
        <w:pPrChange w:id="338" w:author="YT" w:date="2024-07-03T15:08:00Z">
          <w:pPr>
            <w:spacing w:line="500" w:lineRule="exact"/>
            <w:ind w:firstLineChars="1461" w:firstLine="4675"/>
          </w:pPr>
        </w:pPrChange>
        <w:rPr>
          <w:del w:id="340"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339"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（一）A类企业评估标准</w:delText>
        </w:r>
      </w:del>
    </w:p>
    <w:p>
      <w:pPr>
        <w:spacing w:line="590" w:lineRule="exact"/>
        <w:ind w:left="0" w:firstLineChars="1600" w:firstLine="5120"/>
        <w:jc w:val="both"/>
        <w:pPrChange w:id="341" w:author="YT" w:date="2024-07-03T15:08:00Z">
          <w:pPr>
            <w:spacing w:line="500" w:lineRule="exact"/>
            <w:ind w:firstLineChars="1461" w:firstLine="4675"/>
          </w:pPr>
        </w:pPrChange>
        <w:rPr>
          <w:del w:id="343"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342"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A类企业指通过《软件企业评估标准》(标准号T/SIA002-2017)和《软件产品评估标准》(标准号T/SIA003-2017)，具有有效软件企业评估证书和软件产品评估证书的软件企业。</w:delText>
        </w:r>
      </w:del>
    </w:p>
    <w:p>
      <w:pPr>
        <w:spacing w:line="590" w:lineRule="exact"/>
        <w:ind w:left="0" w:firstLineChars="1600" w:firstLine="5120"/>
        <w:jc w:val="both"/>
        <w:pPrChange w:id="344" w:author="YT" w:date="2024-07-03T15:08:00Z">
          <w:pPr>
            <w:spacing w:line="500" w:lineRule="exact"/>
            <w:ind w:firstLineChars="1461" w:firstLine="4675"/>
          </w:pPr>
        </w:pPrChange>
        <w:rPr>
          <w:del w:id="350"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345"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A类企业基础得分为70分，设评价指标项4项、分值为30分；设加分指标项</w:delText>
        </w:r>
      </w:del>
      <w:del w:id="346"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4</w:delText>
        </w:r>
      </w:del>
      <w:del w:id="347"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项、分值</w:delText>
        </w:r>
      </w:del>
      <w:del w:id="348"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20</w:delText>
        </w:r>
      </w:del>
      <w:del w:id="349"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分。</w:delText>
        </w:r>
      </w:del>
    </w:p>
    <w:p>
      <w:pPr>
        <w:spacing w:line="590" w:lineRule="exact"/>
        <w:ind w:left="0" w:firstLineChars="1600" w:firstLine="5120"/>
        <w:jc w:val="both"/>
        <w:pPrChange w:id="351" w:author="YT" w:date="2024-07-03T15:08:00Z">
          <w:pPr>
            <w:spacing w:line="500" w:lineRule="exact"/>
            <w:ind w:firstLineChars="1461" w:firstLine="4675"/>
          </w:pPr>
        </w:pPrChange>
        <w:rPr>
          <w:del w:id="353"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352"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（二）B类企业评估标准</w:delText>
        </w:r>
      </w:del>
    </w:p>
    <w:p>
      <w:pPr>
        <w:spacing w:line="590" w:lineRule="exact"/>
        <w:ind w:left="0" w:firstLineChars="1600" w:firstLine="5120"/>
        <w:jc w:val="both"/>
        <w:pPrChange w:id="354" w:author="YT" w:date="2024-07-03T15:08:00Z">
          <w:pPr>
            <w:spacing w:line="500" w:lineRule="exact"/>
            <w:ind w:firstLineChars="1461" w:firstLine="4675"/>
          </w:pPr>
        </w:pPrChange>
        <w:rPr>
          <w:del w:id="360"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355"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B类企业指未</w:delText>
        </w:r>
      </w:del>
      <w:del w:id="356"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通过</w:delText>
        </w:r>
      </w:del>
      <w:del w:id="357"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《软件企业评估标准》(标准号T/SIA002-2017)和《软件产品评估标准》(标准号T/SIA003-2017)</w:delText>
        </w:r>
      </w:del>
      <w:del w:id="358"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符合</w:delText>
        </w:r>
      </w:del>
      <w:del w:id="359"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性评估的软件企业。</w:delText>
        </w:r>
      </w:del>
    </w:p>
    <w:p>
      <w:pPr>
        <w:spacing w:line="590" w:lineRule="exact"/>
        <w:ind w:left="0" w:firstLineChars="1600" w:firstLine="5120"/>
        <w:jc w:val="both"/>
        <w:pPrChange w:id="361" w:author="YT" w:date="2024-07-03T15:08:00Z">
          <w:pPr>
            <w:spacing w:line="500" w:lineRule="exact"/>
            <w:ind w:firstLineChars="1461" w:firstLine="4675"/>
          </w:pPr>
        </w:pPrChange>
        <w:rPr>
          <w:del w:id="369" w:author="YT" w:date="2024-07-03T15:05:00Z"/>
          <w:rFonts w:ascii="Times New Roman" w:eastAsia="仿宋" w:cs="Times New Roman" w:hAnsi="Times New Roman"/>
          <w:bCs/>
          <w:color w:val="000000"/>
          <w:sz w:val="32"/>
          <w:szCs w:val="32"/>
          <w14:textFill>
            <w14:solidFill>
              <w14:srgbClr w14:val="000000"/>
            </w14:solidFill>
          </w14:textFill>
          <w:lang w:val="zh-CN"/>
        </w:rPr>
      </w:pPr>
      <w:del w:id="362"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B类企业设评价指标项14项</w:delText>
        </w:r>
      </w:del>
      <w:del w:id="363"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w:delText>
        </w:r>
      </w:del>
      <w:del w:id="364"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分值为100分；设加分指标项</w:delText>
        </w:r>
      </w:del>
      <w:del w:id="365"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4</w:delText>
        </w:r>
      </w:del>
      <w:del w:id="366"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项、分值</w:delText>
        </w:r>
      </w:del>
      <w:del w:id="367"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20</w:delText>
        </w:r>
      </w:del>
      <w:del w:id="368"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分。</w:delText>
        </w:r>
      </w:del>
    </w:p>
    <w:p>
      <w:pPr>
        <w:pStyle w:val="17"/>
        <w:numPr>
          <w:ilvl w:val="0"/>
          <w:numId w:val="2"/>
        </w:numPr>
        <w:spacing w:line="590" w:lineRule="exact"/>
        <w:ind w:left="0" w:firstLineChars="1600" w:firstLine="5120"/>
        <w:jc w:val="both"/>
        <w:pPrChange w:id="370" w:author="YT" w:date="2024-07-03T15:08:00Z">
          <w:pPr>
            <w:spacing w:line="500" w:lineRule="exact"/>
            <w:ind w:firstLineChars="1461" w:firstLine="4675"/>
          </w:pPr>
        </w:pPrChange>
        <w:rPr>
          <w:del w:id="375"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371" w:author="YT" w:date="2024-07-03T15:05:00Z">
        <w:r>
          <w:rPr>
            <w:rFonts w:ascii="Times New Roman" w:eastAsia="仿宋" w:cs="Times New Roman" w:hAnsi="Times New Roman"/>
            <w:bCs/>
            <w:color w:val="000000"/>
            <w:sz w:val="32"/>
            <w:szCs w:val="32"/>
            <w14:textFill>
              <w14:solidFill>
                <w14:srgbClr w14:val="000000"/>
              </w14:solidFill>
            </w14:textFill>
            <w:lang w:val="zh-CN"/>
          </w:rPr>
          <w:delText xml:space="preserve">  </w:delText>
        </w:r>
      </w:del>
      <w:del w:id="372"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评估结果按照得分</w:delText>
        </w:r>
      </w:del>
      <w:del w:id="373"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情况分</w:delText>
        </w:r>
      </w:del>
      <w:del w:id="374"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 xml:space="preserve">为5个等级： </w:delText>
        </w:r>
      </w:del>
    </w:p>
    <w:p>
      <w:pPr>
        <w:spacing w:line="590" w:lineRule="exact"/>
        <w:ind w:left="0" w:firstLineChars="1600" w:firstLine="5120"/>
        <w:jc w:val="both"/>
        <w:pPrChange w:id="376" w:author="YT" w:date="2024-07-03T15:08:00Z">
          <w:pPr>
            <w:spacing w:line="500" w:lineRule="exact"/>
            <w:ind w:firstLineChars="1461" w:firstLine="4675"/>
          </w:pPr>
        </w:pPrChange>
        <w:rPr>
          <w:del w:id="380" w:author="YT" w:date="2024-07-03T15:05:00Z"/>
          <w:rFonts w:ascii="Times New Roman" w:eastAsia="方正仿宋_GBK" w:cs="Times New Roman" w:hAnsi="Times New Roman"/>
          <w:b/>
          <w:color w:val="000000"/>
          <w:sz w:val="32"/>
          <w:szCs w:val="32"/>
          <w14:textFill>
            <w14:solidFill>
              <w14:srgbClr w14:val="000000"/>
            </w14:solidFill>
          </w14:textFill>
          <w:lang w:val="zh-CN"/>
        </w:rPr>
      </w:pPr>
      <w:del w:id="377"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（一）评估得分</w:delText>
        </w:r>
      </w:del>
      <w:del w:id="378"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100</w:delText>
        </w:r>
      </w:del>
      <w:del w:id="379"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分以上为5星级；</w:delText>
        </w:r>
      </w:del>
    </w:p>
    <w:p>
      <w:pPr>
        <w:spacing w:line="590" w:lineRule="exact"/>
        <w:ind w:left="0" w:firstLineChars="1600" w:firstLine="5120"/>
        <w:jc w:val="both"/>
        <w:pPrChange w:id="381" w:author="YT" w:date="2024-07-03T15:08:00Z">
          <w:pPr>
            <w:spacing w:line="500" w:lineRule="exact"/>
            <w:ind w:firstLineChars="1461" w:firstLine="4675"/>
          </w:pPr>
        </w:pPrChange>
        <w:rPr>
          <w:del w:id="387"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382"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（二）评估得分</w:delText>
        </w:r>
      </w:del>
      <w:del w:id="383"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90</w:delText>
        </w:r>
      </w:del>
      <w:del w:id="384"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分至</w:delText>
        </w:r>
      </w:del>
      <w:del w:id="385"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100</w:delText>
        </w:r>
      </w:del>
      <w:del w:id="386"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分（不含）为4星级；</w:delText>
        </w:r>
      </w:del>
    </w:p>
    <w:p>
      <w:pPr>
        <w:spacing w:line="590" w:lineRule="exact"/>
        <w:ind w:left="0" w:firstLineChars="1600" w:firstLine="5120"/>
        <w:jc w:val="both"/>
        <w:pPrChange w:id="388" w:author="YT" w:date="2024-07-03T15:08:00Z">
          <w:pPr>
            <w:spacing w:line="500" w:lineRule="exact"/>
            <w:ind w:firstLineChars="1461" w:firstLine="4675"/>
          </w:pPr>
        </w:pPrChange>
        <w:rPr>
          <w:del w:id="394"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389"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（三）评估得分</w:delText>
        </w:r>
      </w:del>
      <w:del w:id="390"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80</w:delText>
        </w:r>
      </w:del>
      <w:del w:id="391"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分至</w:delText>
        </w:r>
      </w:del>
      <w:del w:id="392"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90</w:delText>
        </w:r>
      </w:del>
      <w:del w:id="393"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分（不含）为3星级；</w:delText>
        </w:r>
      </w:del>
    </w:p>
    <w:p>
      <w:pPr>
        <w:spacing w:line="590" w:lineRule="exact"/>
        <w:ind w:left="0" w:firstLineChars="1600" w:firstLine="5120"/>
        <w:jc w:val="both"/>
        <w:pPrChange w:id="395" w:author="YT" w:date="2024-07-03T15:08:00Z">
          <w:pPr>
            <w:spacing w:line="500" w:lineRule="exact"/>
            <w:ind w:firstLineChars="1461" w:firstLine="4675"/>
          </w:pPr>
        </w:pPrChange>
        <w:rPr>
          <w:del w:id="401"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396"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（四）评估得分</w:delText>
        </w:r>
      </w:del>
      <w:del w:id="397"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70</w:delText>
        </w:r>
      </w:del>
      <w:del w:id="398"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分至</w:delText>
        </w:r>
      </w:del>
      <w:del w:id="399"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80</w:delText>
        </w:r>
      </w:del>
      <w:del w:id="400"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分（不含）为2星级；</w:delText>
        </w:r>
      </w:del>
    </w:p>
    <w:p>
      <w:pPr>
        <w:spacing w:line="590" w:lineRule="exact"/>
        <w:ind w:left="0" w:firstLineChars="1600" w:firstLine="5120"/>
        <w:jc w:val="both"/>
        <w:pPrChange w:id="402" w:author="YT" w:date="2024-07-03T15:08:00Z">
          <w:pPr>
            <w:spacing w:line="500" w:lineRule="exact"/>
            <w:ind w:firstLineChars="1461" w:firstLine="4675"/>
          </w:pPr>
        </w:pPrChange>
        <w:rPr>
          <w:del w:id="408" w:author="YT" w:date="2024-07-03T15:05:00Z"/>
          <w:rFonts w:ascii="Times New Roman" w:eastAsia="仿宋" w:cs="Times New Roman" w:hAnsi="Times New Roman"/>
          <w:bCs/>
          <w:color w:val="000000"/>
          <w:sz w:val="32"/>
          <w:szCs w:val="32"/>
          <w14:textFill>
            <w14:solidFill>
              <w14:srgbClr w14:val="000000"/>
            </w14:solidFill>
          </w14:textFill>
          <w:lang w:val="zh-CN"/>
        </w:rPr>
      </w:pPr>
      <w:del w:id="403"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（五）评估得分</w:delText>
        </w:r>
      </w:del>
      <w:del w:id="404"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60</w:delText>
        </w:r>
      </w:del>
      <w:del w:id="405"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分至</w:delText>
        </w:r>
      </w:del>
      <w:del w:id="406"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70</w:delText>
        </w:r>
      </w:del>
      <w:del w:id="407"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分（不含）为1星级。</w:delText>
        </w:r>
      </w:del>
    </w:p>
    <w:p>
      <w:pPr>
        <w:pStyle w:val="17"/>
        <w:numPr>
          <w:ilvl w:val="0"/>
          <w:numId w:val="2"/>
        </w:numPr>
        <w:spacing w:line="590" w:lineRule="exact"/>
        <w:ind w:left="0" w:firstLineChars="1600" w:firstLine="5120"/>
        <w:jc w:val="both"/>
        <w:pPrChange w:id="409" w:author="YT" w:date="2024-07-03T15:08:00Z">
          <w:pPr>
            <w:spacing w:line="500" w:lineRule="exact"/>
            <w:ind w:firstLineChars="1461" w:firstLine="4675"/>
          </w:pPr>
        </w:pPrChange>
        <w:rPr>
          <w:del w:id="412"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410" w:author="YT" w:date="2024-07-03T15:05:00Z">
        <w:r>
          <w:rPr>
            <w:rFonts w:ascii="Times New Roman" w:eastAsia="仿宋" w:cs="Times New Roman" w:hAnsi="Times New Roman"/>
            <w:bCs/>
            <w:color w:val="000000"/>
            <w:sz w:val="32"/>
            <w:szCs w:val="32"/>
            <w14:textFill>
              <w14:solidFill>
                <w14:srgbClr w14:val="000000"/>
              </w14:solidFill>
            </w14:textFill>
            <w:lang w:val="zh-CN"/>
          </w:rPr>
          <w:delText xml:space="preserve"> </w:delText>
        </w:r>
      </w:del>
      <w:del w:id="411"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 xml:space="preserve"> 评估结果为1星级及以上星级的企业，视为“通过”评估，进入“苏信贷”软件和信息技术服务业企业白名单库。</w:delText>
        </w:r>
      </w:del>
    </w:p>
    <w:p>
      <w:pPr>
        <w:pStyle w:val="17"/>
        <w:numPr>
          <w:ilvl w:val="0"/>
          <w:numId w:val="2"/>
        </w:numPr>
        <w:spacing w:line="590" w:lineRule="exact"/>
        <w:ind w:left="0" w:firstLineChars="1600" w:firstLine="5120"/>
        <w:jc w:val="both"/>
        <w:pPrChange w:id="413" w:author="YT" w:date="2024-07-03T15:08:00Z">
          <w:pPr>
            <w:spacing w:line="500" w:lineRule="exact"/>
            <w:ind w:firstLineChars="1461" w:firstLine="4675"/>
          </w:pPr>
        </w:pPrChange>
        <w:rPr>
          <w:del w:id="416"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414" w:author="YT" w:date="2024-07-03T15:05:00Z">
        <w:r>
          <w:rPr>
            <w:rFonts w:ascii="Times New Roman" w:eastAsia="仿宋" w:cs="Times New Roman" w:hAnsi="Times New Roman"/>
            <w:bCs/>
            <w:color w:val="000000"/>
            <w:sz w:val="32"/>
            <w:szCs w:val="32"/>
            <w14:textFill>
              <w14:solidFill>
                <w14:srgbClr w14:val="000000"/>
              </w14:solidFill>
            </w14:textFill>
            <w:lang w:val="zh-CN"/>
          </w:rPr>
          <w:delText xml:space="preserve">  </w:delText>
        </w:r>
      </w:del>
      <w:del w:id="415"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企业星级评估结果供信贷银行参考。</w:delText>
        </w:r>
      </w:del>
    </w:p>
    <w:p>
      <w:pPr>
        <w:pStyle w:val="17"/>
        <w:spacing w:line="590" w:lineRule="exact"/>
        <w:ind w:firstLineChars="1600" w:firstLine="5120"/>
        <w:jc w:val="both"/>
        <w:pPrChange w:id="417" w:author="YT" w:date="2024-07-03T15:08:00Z">
          <w:pPr>
            <w:spacing w:line="500" w:lineRule="exact"/>
            <w:ind w:firstLineChars="1461" w:firstLine="4675"/>
          </w:pPr>
        </w:pPrChange>
        <w:rPr>
          <w:del w:id="418" w:author="YT" w:date="2024-07-03T15:05:00Z"/>
          <w:rFonts w:ascii="Times New Roman" w:eastAsia="方正仿宋_GBK" w:cs="Times New Roman" w:hAnsi="Times New Roman"/>
          <w:bCs/>
          <w:color w:val="000000"/>
          <w:sz w:val="32"/>
          <w:szCs w:val="32"/>
          <w14:textFill>
            <w14:solidFill>
              <w14:srgbClr w14:val="000000"/>
            </w14:solidFill>
          </w14:textFill>
          <w:lang w:val="zh-CN"/>
        </w:rPr>
      </w:pPr>
    </w:p>
    <w:p>
      <w:pPr>
        <w:pStyle w:val="17"/>
        <w:numPr>
          <w:ilvl w:val="0"/>
          <w:numId w:val="1"/>
        </w:numPr>
        <w:spacing w:line="590" w:lineRule="exact"/>
        <w:ind w:left="0" w:firstLineChars="1600" w:firstLine="5120"/>
        <w:jc w:val="both"/>
        <w:pPrChange w:id="419" w:author="YT" w:date="2024-07-03T15:08:00Z">
          <w:pPr>
            <w:spacing w:line="500" w:lineRule="exact"/>
            <w:ind w:firstLineChars="1461" w:firstLine="4675"/>
          </w:pPr>
        </w:pPrChange>
        <w:rPr>
          <w:del w:id="421" w:author="YT" w:date="2024-07-03T15:05:00Z"/>
          <w:rFonts w:ascii="Times New Roman" w:eastAsia="方正黑体_GBK" w:cs="Times New Roman" w:hAnsi="Times New Roman"/>
          <w:color w:val="000000"/>
          <w:sz w:val="32"/>
          <w:szCs w:val="32"/>
          <w14:textFill>
            <w14:solidFill>
              <w14:srgbClr w14:val="000000"/>
            </w14:solidFill>
          </w14:textFill>
          <w:lang w:val="zh-CN"/>
        </w:rPr>
      </w:pPr>
      <w:del w:id="420" w:author="YT" w:date="2024-07-03T15:05:00Z">
        <w:r>
          <w:rPr>
            <w:rFonts w:ascii="Times New Roman" w:eastAsia="方正黑体_GBK" w:cs="Times New Roman" w:hAnsi="Times New Roman"/>
            <w:color w:val="000000"/>
            <w:sz w:val="32"/>
            <w:szCs w:val="32"/>
            <w14:textFill>
              <w14:solidFill>
                <w14:srgbClr w14:val="000000"/>
              </w14:solidFill>
            </w14:textFill>
            <w:lang w:val="zh-CN"/>
          </w:rPr>
          <w:delText>白名单库管理</w:delText>
        </w:r>
      </w:del>
    </w:p>
    <w:p>
      <w:pPr>
        <w:pStyle w:val="17"/>
        <w:numPr>
          <w:ilvl w:val="0"/>
          <w:numId w:val="2"/>
        </w:numPr>
        <w:spacing w:line="590" w:lineRule="exact"/>
        <w:ind w:left="0" w:firstLineChars="1600" w:firstLine="5120"/>
        <w:jc w:val="both"/>
        <w:pPrChange w:id="422" w:author="YT" w:date="2024-07-03T15:08:00Z">
          <w:pPr>
            <w:spacing w:line="500" w:lineRule="exact"/>
            <w:ind w:firstLineChars="1461" w:firstLine="4675"/>
          </w:pPr>
        </w:pPrChange>
        <w:rPr>
          <w:del w:id="425"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423" w:author="YT" w:date="2024-07-03T15:05:00Z">
        <w:r>
          <w:rPr>
            <w:rFonts w:ascii="Times New Roman" w:eastAsia="仿宋" w:cs="Times New Roman" w:hAnsi="Times New Roman"/>
            <w:bCs/>
            <w:color w:val="000000"/>
            <w:sz w:val="32"/>
            <w:szCs w:val="32"/>
            <w14:textFill>
              <w14:solidFill>
                <w14:srgbClr w14:val="000000"/>
              </w14:solidFill>
            </w14:textFill>
            <w:lang w:val="zh-CN"/>
          </w:rPr>
          <w:delText xml:space="preserve">  </w:delText>
        </w:r>
      </w:del>
      <w:del w:id="424"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对依据本办法进入白名单库的企业，建立入库企业信用承诺、信息更新和不良信用退出等机制，加强入库企业管理。</w:delText>
        </w:r>
      </w:del>
    </w:p>
    <w:p>
      <w:pPr>
        <w:pStyle w:val="17"/>
        <w:numPr>
          <w:ilvl w:val="0"/>
          <w:numId w:val="2"/>
        </w:numPr>
        <w:spacing w:line="590" w:lineRule="exact"/>
        <w:ind w:left="0" w:firstLineChars="1600" w:firstLine="5120"/>
        <w:jc w:val="both"/>
        <w:pPrChange w:id="426" w:author="YT" w:date="2024-07-03T15:08:00Z">
          <w:pPr>
            <w:spacing w:line="500" w:lineRule="exact"/>
            <w:ind w:firstLineChars="1461" w:firstLine="4675"/>
          </w:pPr>
        </w:pPrChange>
        <w:rPr>
          <w:del w:id="435"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427" w:author="YT" w:date="2024-07-03T15:05:00Z">
        <w:r>
          <w:rPr>
            <w:rFonts w:ascii="Times New Roman" w:eastAsia="仿宋" w:cs="Times New Roman" w:hAnsi="Times New Roman"/>
            <w:bCs/>
            <w:color w:val="000000"/>
            <w:sz w:val="32"/>
            <w:szCs w:val="32"/>
            <w14:textFill>
              <w14:solidFill>
                <w14:srgbClr w14:val="000000"/>
              </w14:solidFill>
            </w14:textFill>
            <w:lang w:val="zh-CN"/>
          </w:rPr>
          <w:delText xml:space="preserve">  </w:delText>
        </w:r>
      </w:del>
      <w:del w:id="428"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省工业和信息化厅</w:delText>
        </w:r>
      </w:del>
      <w:del w:id="429"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可以</w:delText>
        </w:r>
      </w:del>
      <w:del w:id="430"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委托第三方机构对白名单库里的企业进行复核，原则上每两年组织一次，复核流程比照申报流程，省工业和信息化厅于复核年度下发复核工作通知。</w:delText>
        </w:r>
      </w:del>
      <w:del w:id="431"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年度</w:delText>
        </w:r>
      </w:del>
      <w:del w:id="432"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复核标准仍依据</w:delText>
        </w:r>
      </w:del>
      <w:del w:id="433"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“苏信贷”软件和信息技术服务业</w:delText>
        </w:r>
      </w:del>
      <w:del w:id="434"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企业白名单入库评估指标体系，根据年度复核结果，对库内企业星级进行调整，无星级企业将被移出白名单库。</w:delText>
        </w:r>
      </w:del>
    </w:p>
    <w:p>
      <w:pPr>
        <w:pStyle w:val="17"/>
        <w:numPr>
          <w:ilvl w:val="0"/>
          <w:numId w:val="2"/>
        </w:numPr>
        <w:spacing w:line="590" w:lineRule="exact"/>
        <w:ind w:left="0" w:firstLineChars="1600" w:firstLine="5120"/>
        <w:jc w:val="both"/>
        <w:pPrChange w:id="436" w:author="YT" w:date="2024-07-03T15:08:00Z">
          <w:pPr>
            <w:spacing w:line="500" w:lineRule="exact"/>
            <w:ind w:firstLineChars="1461" w:firstLine="4675"/>
          </w:pPr>
        </w:pPrChange>
        <w:rPr>
          <w:del w:id="441"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437" w:author="YT" w:date="2024-07-03T15:05:00Z">
        <w:r>
          <w:rPr>
            <w:rFonts w:ascii="Times New Roman" w:eastAsia="仿宋" w:cs="Times New Roman" w:hAnsi="Times New Roman"/>
            <w:bCs/>
            <w:color w:val="000000"/>
            <w:sz w:val="32"/>
            <w:szCs w:val="32"/>
            <w14:textFill>
              <w14:solidFill>
                <w14:srgbClr w14:val="000000"/>
              </w14:solidFill>
            </w14:textFill>
            <w:lang w:val="zh-CN"/>
          </w:rPr>
          <w:delText xml:space="preserve">  </w:delText>
        </w:r>
      </w:del>
      <w:del w:id="438"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被有关部门认定存在严重失信行为的企业，将被实时移出白名单库</w:delText>
        </w:r>
      </w:del>
      <w:del w:id="439"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。待企业修复信用后，可以依据本办法重新申请入库</w:delText>
        </w:r>
      </w:del>
      <w:del w:id="440"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w:delText>
        </w:r>
      </w:del>
    </w:p>
    <w:p>
      <w:pPr>
        <w:pStyle w:val="17"/>
        <w:spacing w:line="590" w:lineRule="exact"/>
        <w:ind w:left="0" w:firstLineChars="1600" w:firstLine="5120"/>
        <w:jc w:val="both"/>
        <w:pPrChange w:id="442" w:author="YT" w:date="2024-07-03T15:08:00Z">
          <w:pPr>
            <w:spacing w:line="500" w:lineRule="exact"/>
            <w:ind w:firstLineChars="1461" w:firstLine="4675"/>
          </w:pPr>
        </w:pPrChange>
        <w:rPr>
          <w:del w:id="443" w:author="YT" w:date="2024-07-03T15:05:00Z"/>
          <w:rFonts w:ascii="Times New Roman" w:eastAsia="方正仿宋_GBK" w:cs="Times New Roman" w:hAnsi="Times New Roman"/>
          <w:bCs/>
          <w:color w:val="000000"/>
          <w:sz w:val="32"/>
          <w:szCs w:val="32"/>
          <w14:textFill>
            <w14:solidFill>
              <w14:srgbClr w14:val="000000"/>
            </w14:solidFill>
          </w14:textFill>
          <w:lang w:val="zh-CN"/>
        </w:rPr>
      </w:pPr>
    </w:p>
    <w:p>
      <w:pPr>
        <w:pStyle w:val="17"/>
        <w:numPr>
          <w:ilvl w:val="0"/>
          <w:numId w:val="1"/>
        </w:numPr>
        <w:spacing w:line="590" w:lineRule="exact"/>
        <w:ind w:left="0" w:firstLineChars="1600" w:firstLine="5120"/>
        <w:jc w:val="both"/>
        <w:pPrChange w:id="444" w:author="YT" w:date="2024-07-03T15:08:00Z">
          <w:pPr>
            <w:spacing w:line="500" w:lineRule="exact"/>
            <w:ind w:firstLineChars="1461" w:firstLine="4675"/>
          </w:pPr>
        </w:pPrChange>
        <w:rPr>
          <w:del w:id="446" w:author="YT" w:date="2024-07-03T15:05:00Z"/>
          <w:rFonts w:ascii="Times New Roman" w:eastAsia="方正黑体_GBK" w:cs="Times New Roman" w:hAnsi="Times New Roman"/>
          <w:color w:val="000000"/>
          <w:sz w:val="32"/>
          <w:szCs w:val="32"/>
          <w14:textFill>
            <w14:solidFill>
              <w14:srgbClr w14:val="000000"/>
            </w14:solidFill>
          </w14:textFill>
          <w:lang w:val="zh-CN"/>
        </w:rPr>
      </w:pPr>
      <w:del w:id="445" w:author="YT" w:date="2024-07-03T15:05:00Z">
        <w:r>
          <w:rPr>
            <w:rFonts w:ascii="Times New Roman" w:eastAsia="方正黑体_GBK" w:cs="Times New Roman" w:hAnsi="Times New Roman"/>
            <w:color w:val="000000"/>
            <w:sz w:val="32"/>
            <w:szCs w:val="32"/>
            <w14:textFill>
              <w14:solidFill>
                <w14:srgbClr w14:val="000000"/>
              </w14:solidFill>
            </w14:textFill>
            <w:lang w:val="zh-CN"/>
          </w:rPr>
          <w:delText>附  则</w:delText>
        </w:r>
      </w:del>
    </w:p>
    <w:p>
      <w:pPr>
        <w:pStyle w:val="17"/>
        <w:numPr>
          <w:ilvl w:val="0"/>
          <w:numId w:val="2"/>
        </w:numPr>
        <w:spacing w:line="590" w:lineRule="exact"/>
        <w:ind w:left="0" w:firstLineChars="1600" w:firstLine="5120"/>
        <w:jc w:val="both"/>
        <w:pPrChange w:id="447" w:author="YT" w:date="2024-07-03T15:08:00Z">
          <w:pPr>
            <w:spacing w:line="500" w:lineRule="exact"/>
            <w:ind w:firstLineChars="1461" w:firstLine="4675"/>
          </w:pPr>
        </w:pPrChange>
        <w:rPr>
          <w:del w:id="450"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448" w:author="YT" w:date="2024-07-03T15:05:00Z">
        <w:r>
          <w:rPr>
            <w:rFonts w:ascii="Times New Roman" w:eastAsia="仿宋" w:cs="Times New Roman" w:hAnsi="Times New Roman"/>
            <w:bCs/>
            <w:color w:val="000000"/>
            <w:sz w:val="32"/>
            <w:szCs w:val="32"/>
            <w14:textFill>
              <w14:solidFill>
                <w14:srgbClr w14:val="000000"/>
              </w14:solidFill>
            </w14:textFill>
            <w:lang w:val="zh-CN"/>
          </w:rPr>
          <w:delText xml:space="preserve">  </w:delText>
        </w:r>
      </w:del>
      <w:del w:id="449"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“苏信贷”软件和信息技术服务业企业白名单入库申报材料具体要求、评估指标体系等内容，由省工业和信息化厅另行发布。</w:delText>
        </w:r>
      </w:del>
    </w:p>
    <w:p>
      <w:pPr>
        <w:pStyle w:val="17"/>
        <w:numPr>
          <w:ilvl w:val="0"/>
          <w:numId w:val="2"/>
        </w:numPr>
        <w:spacing w:line="590" w:lineRule="exact"/>
        <w:ind w:left="0" w:firstLineChars="1600" w:firstLine="5120"/>
        <w:jc w:val="both"/>
        <w:pPrChange w:id="451" w:author="YT" w:date="2024-07-03T15:08:00Z">
          <w:pPr>
            <w:spacing w:line="500" w:lineRule="exact"/>
            <w:ind w:firstLineChars="1461" w:firstLine="4675"/>
          </w:pPr>
        </w:pPrChange>
        <w:rPr>
          <w:del w:id="454"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452" w:author="YT" w:date="2024-07-03T15:05:00Z">
        <w:r>
          <w:rPr>
            <w:rFonts w:ascii="Times New Roman" w:eastAsia="仿宋" w:cs="Times New Roman" w:hAnsi="Times New Roman"/>
            <w:bCs/>
            <w:color w:val="000000"/>
            <w:sz w:val="32"/>
            <w:szCs w:val="32"/>
            <w14:textFill>
              <w14:solidFill>
                <w14:srgbClr w14:val="000000"/>
              </w14:solidFill>
            </w14:textFill>
            <w:lang w:val="zh-CN"/>
          </w:rPr>
          <w:delText xml:space="preserve"> </w:delText>
        </w:r>
      </w:del>
      <w:del w:id="453"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 xml:space="preserve"> 依据《中华人民共和国政府信息公开条例》，“苏信贷”软件和信息技术服务业企业白名单入库的有关信息向社会公开。</w:delText>
        </w:r>
      </w:del>
    </w:p>
    <w:p>
      <w:pPr>
        <w:pStyle w:val="17"/>
        <w:numPr>
          <w:ilvl w:val="0"/>
          <w:numId w:val="2"/>
        </w:numPr>
        <w:spacing w:line="590" w:lineRule="exact"/>
        <w:ind w:left="0" w:firstLineChars="1600" w:firstLine="5120"/>
        <w:jc w:val="both"/>
        <w:pPrChange w:id="455" w:author="YT" w:date="2024-07-03T15:08:00Z">
          <w:pPr>
            <w:spacing w:line="500" w:lineRule="exact"/>
            <w:ind w:firstLineChars="1461" w:firstLine="4675"/>
          </w:pPr>
        </w:pPrChange>
        <w:rPr>
          <w:del w:id="462"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456"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 xml:space="preserve"> </w:delText>
        </w:r>
      </w:del>
      <w:del w:id="457"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 xml:space="preserve"> 企业白名单入库、复核、查询等</w:delText>
        </w:r>
      </w:del>
      <w:del w:id="458"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将</w:delText>
        </w:r>
      </w:del>
      <w:del w:id="459"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通过</w:delText>
        </w:r>
      </w:del>
      <w:del w:id="460"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服务</w:delText>
        </w:r>
      </w:del>
      <w:del w:id="461"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平台实现网上办理。</w:delText>
        </w:r>
      </w:del>
    </w:p>
    <w:p>
      <w:pPr>
        <w:pStyle w:val="17"/>
        <w:numPr>
          <w:ilvl w:val="0"/>
          <w:numId w:val="2"/>
        </w:numPr>
        <w:spacing w:line="590" w:lineRule="exact"/>
        <w:ind w:left="0" w:firstLineChars="1600" w:firstLine="5120"/>
        <w:jc w:val="both"/>
        <w:pPrChange w:id="463" w:author="YT" w:date="2024-07-03T15:08:00Z">
          <w:pPr>
            <w:spacing w:line="500" w:lineRule="exact"/>
            <w:ind w:firstLineChars="1461" w:firstLine="4675"/>
          </w:pPr>
        </w:pPrChange>
        <w:rPr>
          <w:del w:id="475" w:author="YT" w:date="2024-07-03T15:05:00Z"/>
          <w:rFonts w:ascii="Times New Roman" w:eastAsia="方正仿宋_GBK" w:cs="Times New Roman" w:hAnsi="Times New Roman"/>
          <w:bCs/>
          <w:color w:val="000000"/>
          <w:sz w:val="32"/>
          <w:szCs w:val="32"/>
          <w14:textFill>
            <w14:solidFill>
              <w14:srgbClr w14:val="000000"/>
            </w14:solidFill>
          </w14:textFill>
          <w:lang w:val="zh-CN"/>
        </w:rPr>
      </w:pPr>
      <w:del w:id="464" w:author="YT" w:date="2024-07-03T15:05:00Z">
        <w:r>
          <w:rPr>
            <w:rFonts w:ascii="Times New Roman" w:eastAsia="方正仿宋_GBK" w:cs="Times New Roman" w:hAnsi="Times New Roman"/>
            <w:bCs/>
            <w:color w:val="000000"/>
            <w:sz w:val="32"/>
            <w:szCs w:val="32"/>
            <w14:textFill>
              <w14:solidFill>
                <w14:srgbClr w14:val="000000"/>
              </w14:solidFill>
            </w14:textFill>
          </w:rPr>
          <w:delText xml:space="preserve">  </w:delText>
        </w:r>
      </w:del>
      <w:del w:id="465"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本办法由省工业和信息化厅负责解释，</w:delText>
        </w:r>
      </w:del>
      <w:del w:id="466"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自</w:delText>
        </w:r>
      </w:del>
      <w:del w:id="467"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2022年1</w:delText>
        </w:r>
      </w:del>
      <w:del w:id="468"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en-US" w:eastAsia="zh-CN"/>
          </w:rPr>
          <w:delText>2</w:delText>
        </w:r>
      </w:del>
      <w:del w:id="469"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月</w:delText>
        </w:r>
      </w:del>
      <w:del w:id="470"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en-US" w:eastAsia="zh-CN"/>
          </w:rPr>
          <w:delText>1</w:delText>
        </w:r>
      </w:del>
      <w:del w:id="471"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日起施行</w:delText>
        </w:r>
      </w:del>
      <w:del w:id="472"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zh-CN"/>
          </w:rPr>
          <w:delText>，有效期至</w:delText>
        </w:r>
      </w:del>
      <w:del w:id="473" w:author="YT" w:date="2024-07-03T15:05:00Z">
        <w:r>
          <w:rPr>
            <w:rFonts w:ascii="Times New Roman" w:eastAsia="方正仿宋_GBK" w:cs="Times New Roman" w:hAnsi="Times New Roman" w:hint="eastAsia"/>
            <w:bCs/>
            <w:color w:val="000000"/>
            <w:sz w:val="32"/>
            <w:szCs w:val="32"/>
            <w14:textFill>
              <w14:solidFill>
                <w14:srgbClr w14:val="000000"/>
              </w14:solidFill>
            </w14:textFill>
            <w:lang w:val="en-US" w:eastAsia="zh-CN"/>
          </w:rPr>
          <w:delText>2024年11月30日</w:delText>
        </w:r>
      </w:del>
      <w:del w:id="474" w:author="YT" w:date="2024-07-03T15:05:00Z">
        <w:r>
          <w:rPr>
            <w:rFonts w:ascii="Times New Roman" w:eastAsia="方正仿宋_GBK" w:cs="Times New Roman" w:hAnsi="Times New Roman"/>
            <w:bCs/>
            <w:color w:val="000000"/>
            <w:sz w:val="32"/>
            <w:szCs w:val="32"/>
            <w14:textFill>
              <w14:solidFill>
                <w14:srgbClr w14:val="000000"/>
              </w14:solidFill>
            </w14:textFill>
            <w:lang w:val="zh-CN"/>
          </w:rPr>
          <w:delText>。</w:delText>
        </w:r>
      </w:del>
    </w:p>
    <w:p>
      <w:pPr>
        <w:spacing w:line="590" w:lineRule="exact"/>
        <w:ind w:left="0" w:firstLineChars="1600" w:firstLine="5120"/>
        <w:jc w:val="both"/>
        <w:pPrChange w:id="476" w:author="YT" w:date="2024-07-03T15:08:00Z">
          <w:pPr>
            <w:spacing w:line="500" w:lineRule="exact"/>
            <w:ind w:firstLineChars="1461" w:firstLine="4675"/>
          </w:pPr>
        </w:pPrChange>
        <w:rPr>
          <w:del w:id="477" w:author="YT" w:date="2024-07-03T15:05:00Z"/>
          <w:rFonts w:ascii="Times New Roman" w:eastAsia="仿宋" w:cs="Times New Roman" w:hAnsi="Times New Roman"/>
          <w:b/>
          <w:color w:val="000000"/>
          <w:sz w:val="32"/>
          <w:szCs w:val="32"/>
          <w14:textFill>
            <w14:solidFill>
              <w14:srgbClr w14:val="000000"/>
            </w14:solidFill>
          </w14:textFill>
          <w:lang w:val="zh-CN"/>
        </w:rPr>
      </w:pPr>
    </w:p>
    <w:p>
      <w:pPr>
        <w:spacing w:line="590" w:lineRule="exact"/>
        <w:ind w:left="0" w:firstLineChars="1600" w:firstLine="5120"/>
        <w:jc w:val="both"/>
        <w:pPrChange w:id="478" w:author="YT" w:date="2024-07-03T15:08:00Z">
          <w:pPr>
            <w:spacing w:line="500" w:lineRule="exact"/>
            <w:ind w:firstLineChars="1461" w:firstLine="4675"/>
          </w:pPr>
        </w:pPrChange>
        <w:rPr>
          <w:del w:id="479" w:author="YT" w:date="2024-07-03T15:05:00Z"/>
          <w:rFonts w:ascii="Times New Roman" w:eastAsia="仿宋" w:cs="Times New Roman" w:hAnsi="Times New Roman"/>
          <w:color w:val="000000"/>
          <w:sz w:val="32"/>
          <w:szCs w:val="32"/>
          <w14:textFill>
            <w14:solidFill>
              <w14:srgbClr w14:val="000000"/>
            </w14:solidFill>
          </w14:textFill>
        </w:rPr>
      </w:pPr>
    </w:p>
    <w:p>
      <w:pPr>
        <w:spacing w:line="590" w:lineRule="exact"/>
        <w:ind w:left="0" w:firstLineChars="1600" w:firstLine="5120"/>
        <w:jc w:val="both"/>
        <w:pPrChange w:id="480" w:author="YT" w:date="2024-07-03T15:08:00Z">
          <w:pPr>
            <w:spacing w:line="500" w:lineRule="exact"/>
            <w:ind w:firstLineChars="1461" w:firstLine="4675"/>
          </w:pPr>
        </w:pPrChange>
        <w:rPr>
          <w:rFonts w:ascii="Times New Roman" w:eastAsia="仿宋" w:cs="Times New Roman" w:hAnsi="Times New Roman"/>
          <w:color w:val="000000"/>
          <w:sz w:val="32"/>
          <w:szCs w:val="32"/>
          <w14:textFill>
            <w14:solidFill>
              <w14:srgbClr w14:val="000000"/>
            </w14:solidFill>
          </w14:textFill>
        </w:rPr>
      </w:pPr>
      <w:bookmarkEnd w:id="0"/>
    </w:p>
    <w:p>
      <w:pPr>
        <w:adjustRightInd w:val="0"/>
        <w:snapToGrid w:val="0"/>
        <w:spacing w:line="600" w:lineRule="atLeast"/>
        <w:ind w:firstLineChars="0" w:firstLine="0"/>
        <w:rPr>
          <w:ins w:id="481" w:author="YT" w:date="2024-07-03T15:06:00Z"/>
          <w:rFonts w:ascii="Times New Roman" w:eastAsia="仿宋" w:hAnsi="Times New Roman"/>
          <w:sz w:val="32"/>
          <w:szCs w:val="32"/>
        </w:rPr>
      </w:pPr>
    </w:p>
    <w:p>
      <w:pPr>
        <w:adjustRightInd w:val="0"/>
        <w:snapToGrid w:val="0"/>
        <w:spacing w:line="600" w:lineRule="atLeast"/>
        <w:ind w:firstLineChars="0" w:firstLine="0"/>
        <w:rPr>
          <w:ins w:id="482" w:author="YT" w:date="2024-07-03T15:06:00Z"/>
          <w:rFonts w:ascii="Times New Roman" w:eastAsia="仿宋" w:hAnsi="Times New Roman"/>
          <w:sz w:val="32"/>
          <w:szCs w:val="32"/>
        </w:rPr>
      </w:pPr>
    </w:p>
    <w:p>
      <w:pPr>
        <w:adjustRightInd w:val="0"/>
        <w:snapToGrid w:val="0"/>
        <w:spacing w:line="600" w:lineRule="atLeast"/>
        <w:ind w:firstLineChars="0" w:firstLine="0"/>
        <w:rPr>
          <w:ins w:id="483" w:author="YT" w:date="2024-07-03T15:06:00Z"/>
          <w:rFonts w:ascii="Times New Roman" w:eastAsia="仿宋" w:hAnsi="Times New Roman"/>
          <w:sz w:val="32"/>
          <w:szCs w:val="32"/>
        </w:rPr>
      </w:pPr>
    </w:p>
    <w:p>
      <w:pPr>
        <w:adjustRightInd w:val="0"/>
        <w:snapToGrid w:val="0"/>
        <w:spacing w:line="600" w:lineRule="atLeast"/>
        <w:ind w:firstLineChars="0" w:firstLine="0"/>
        <w:rPr>
          <w:ins w:id="484" w:author="YT" w:date="2024-07-03T15:06:00Z"/>
          <w:rFonts w:ascii="Times New Roman" w:eastAsia="仿宋" w:hAnsi="Times New Roman"/>
          <w:sz w:val="32"/>
          <w:szCs w:val="32"/>
        </w:rPr>
      </w:pPr>
    </w:p>
    <w:p>
      <w:pPr>
        <w:adjustRightInd w:val="0"/>
        <w:snapToGrid w:val="0"/>
        <w:spacing w:line="600" w:lineRule="atLeast"/>
        <w:ind w:firstLineChars="0" w:firstLine="0"/>
        <w:rPr>
          <w:ins w:id="485" w:author="YT" w:date="2024-07-03T15:06:00Z"/>
          <w:rFonts w:ascii="Times New Roman" w:eastAsia="仿宋" w:hAnsi="Times New Roman"/>
          <w:sz w:val="32"/>
          <w:szCs w:val="32"/>
        </w:rPr>
      </w:pPr>
    </w:p>
    <w:p>
      <w:pPr>
        <w:adjustRightInd w:val="0"/>
        <w:snapToGrid w:val="0"/>
        <w:spacing w:line="600" w:lineRule="atLeast"/>
        <w:ind w:firstLineChars="0" w:firstLine="0"/>
        <w:rPr>
          <w:ins w:id="486" w:author="YT" w:date="2024-07-03T15:06:00Z"/>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ins w:id="487" w:author="YT" w:date="2024-07-03T15:08:00Z"/>
          <w:rFonts w:ascii="Times New Roman" w:eastAsia="仿宋" w:hAnsi="Times New Roman"/>
          <w:sz w:val="32"/>
          <w:szCs w:val="32"/>
        </w:rPr>
      </w:pPr>
    </w:p>
    <w:p>
      <w:pPr>
        <w:adjustRightInd w:val="0"/>
        <w:snapToGrid w:val="0"/>
        <w:spacing w:line="600" w:lineRule="atLeast"/>
        <w:ind w:firstLineChars="0" w:firstLine="0"/>
        <w:rPr>
          <w:ins w:id="488" w:author="YT" w:date="2024-07-03T15:09:00Z"/>
          <w:rFonts w:ascii="Times New Roman" w:eastAsia="仿宋" w:hAnsi="Times New Roman"/>
          <w:sz w:val="32"/>
          <w:szCs w:val="32"/>
        </w:rPr>
      </w:pPr>
    </w:p>
    <w:p>
      <w:pPr>
        <w:adjustRightInd w:val="0"/>
        <w:snapToGrid w:val="0"/>
        <w:spacing w:line="600" w:lineRule="atLeast"/>
        <w:ind w:firstLineChars="0" w:firstLine="0"/>
        <w:rPr>
          <w:ins w:id="489" w:author="YT" w:date="2024-07-03T15:09:00Z"/>
          <w:rFonts w:ascii="Times New Roman" w:eastAsia="仿宋" w:hAnsi="Times New Roman"/>
          <w:sz w:val="32"/>
          <w:szCs w:val="32"/>
        </w:rPr>
      </w:pPr>
    </w:p>
    <w:p>
      <w:pPr>
        <w:adjustRightInd w:val="0"/>
        <w:snapToGrid w:val="0"/>
        <w:spacing w:line="600" w:lineRule="atLeast"/>
        <w:ind w:firstLineChars="0" w:firstLine="0"/>
        <w:rPr>
          <w:ins w:id="490" w:author="YT" w:date="2024-07-03T15:09:00Z"/>
          <w:rFonts w:ascii="Times New Roman" w:eastAsia="仿宋" w:hAnsi="Times New Roman"/>
          <w:sz w:val="32"/>
          <w:szCs w:val="32"/>
        </w:rPr>
      </w:pPr>
    </w:p>
    <w:p>
      <w:pPr>
        <w:adjustRightInd w:val="0"/>
        <w:snapToGrid w:val="0"/>
        <w:spacing w:line="600" w:lineRule="atLeast"/>
        <w:ind w:firstLineChars="0" w:firstLine="0"/>
        <w:rPr>
          <w:ins w:id="491" w:author="YT" w:date="2024-07-03T15:09:00Z"/>
          <w:rFonts w:ascii="Times New Roman" w:eastAsia="仿宋" w:hAnsi="Times New Roman"/>
          <w:sz w:val="32"/>
          <w:szCs w:val="32"/>
        </w:rPr>
      </w:pPr>
    </w:p>
    <w:p>
      <w:pPr>
        <w:adjustRightInd w:val="0"/>
        <w:snapToGrid w:val="0"/>
        <w:spacing w:line="600" w:lineRule="atLeast"/>
        <w:ind w:firstLineChars="0" w:firstLine="0"/>
        <w:rPr>
          <w:ins w:id="492" w:author="YT" w:date="2024-07-03T15:09:00Z"/>
          <w:rFonts w:ascii="Times New Roman" w:eastAsia="仿宋" w:hAnsi="Times New Roman"/>
          <w:sz w:val="32"/>
          <w:szCs w:val="32"/>
        </w:rPr>
      </w:pPr>
    </w:p>
    <w:p>
      <w:pPr>
        <w:adjustRightInd w:val="0"/>
        <w:snapToGrid w:val="0"/>
        <w:spacing w:line="600" w:lineRule="atLeast"/>
        <w:ind w:firstLineChars="0" w:firstLine="0"/>
        <w:rPr>
          <w:ins w:id="493" w:author="YT" w:date="2024-07-03T15:09:00Z"/>
          <w:rFonts w:ascii="Times New Roman" w:eastAsia="仿宋" w:hAnsi="Times New Roman"/>
          <w:sz w:val="32"/>
          <w:szCs w:val="32"/>
        </w:rPr>
      </w:pPr>
    </w:p>
    <w:p>
      <w:pPr>
        <w:adjustRightInd w:val="0"/>
        <w:snapToGrid w:val="0"/>
        <w:spacing w:line="600" w:lineRule="atLeast"/>
        <w:ind w:firstLineChars="0" w:firstLine="0"/>
        <w:rPr>
          <w:ins w:id="494" w:author="YT" w:date="2024-07-03T15:09:00Z"/>
          <w:rFonts w:ascii="Times New Roman" w:eastAsia="仿宋" w:hAnsi="Times New Roman"/>
          <w:sz w:val="32"/>
          <w:szCs w:val="32"/>
        </w:rPr>
      </w:pPr>
    </w:p>
    <w:p>
      <w:pPr>
        <w:adjustRightInd w:val="0"/>
        <w:snapToGrid w:val="0"/>
        <w:spacing w:line="600" w:lineRule="atLeast"/>
        <w:ind w:firstLineChars="0" w:firstLine="0"/>
        <w:rPr>
          <w:ins w:id="495" w:author="YT" w:date="2024-07-03T15:09:00Z"/>
          <w:rFonts w:ascii="Times New Roman" w:eastAsia="仿宋" w:hAnsi="Times New Roman"/>
          <w:sz w:val="32"/>
          <w:szCs w:val="32"/>
        </w:rPr>
      </w:pPr>
    </w:p>
    <w:p>
      <w:pPr>
        <w:adjustRightInd w:val="0"/>
        <w:snapToGrid w:val="0"/>
        <w:spacing w:line="600" w:lineRule="atLeast"/>
        <w:ind w:firstLineChars="0" w:firstLine="0"/>
        <w:rPr>
          <w:ins w:id="496" w:author="YT" w:date="2024-07-03T15:09:00Z"/>
          <w:rFonts w:ascii="Times New Roman" w:eastAsia="仿宋" w:hAnsi="Times New Roman"/>
          <w:sz w:val="32"/>
          <w:szCs w:val="32"/>
        </w:rPr>
      </w:pPr>
    </w:p>
    <w:p>
      <w:pPr>
        <w:adjustRightInd w:val="0"/>
        <w:snapToGrid w:val="0"/>
        <w:spacing w:line="600" w:lineRule="atLeast"/>
        <w:ind w:firstLineChars="0" w:firstLine="0"/>
        <w:rPr>
          <w:ins w:id="497" w:author="YT" w:date="2024-07-03T15:09:00Z"/>
          <w:rFonts w:ascii="Times New Roman" w:eastAsia="仿宋" w:hAnsi="Times New Roman"/>
          <w:sz w:val="32"/>
          <w:szCs w:val="32"/>
        </w:rPr>
      </w:pPr>
    </w:p>
    <w:p>
      <w:pPr>
        <w:adjustRightInd w:val="0"/>
        <w:snapToGrid w:val="0"/>
        <w:spacing w:line="600" w:lineRule="atLeast"/>
        <w:ind w:firstLineChars="0" w:firstLine="0"/>
        <w:rPr>
          <w:ins w:id="498" w:author="YT" w:date="2024-07-03T15:09:00Z"/>
          <w:rFonts w:ascii="Times New Roman" w:eastAsia="仿宋" w:hAnsi="Times New Roman"/>
          <w:sz w:val="32"/>
          <w:szCs w:val="32"/>
        </w:rPr>
      </w:pPr>
    </w:p>
    <w:p>
      <w:pPr>
        <w:adjustRightInd w:val="0"/>
        <w:snapToGrid w:val="0"/>
        <w:spacing w:line="600" w:lineRule="atLeast"/>
        <w:ind w:firstLineChars="0" w:firstLine="0"/>
        <w:rPr>
          <w:ins w:id="499" w:author="YT" w:date="2024-07-03T15:09:00Z"/>
          <w:rFonts w:ascii="Times New Roman" w:eastAsia="仿宋" w:hAnsi="Times New Roman"/>
          <w:sz w:val="32"/>
          <w:szCs w:val="32"/>
        </w:rPr>
      </w:pPr>
    </w:p>
    <w:p>
      <w:pPr>
        <w:adjustRightInd w:val="0"/>
        <w:snapToGrid w:val="0"/>
        <w:spacing w:line="600" w:lineRule="atLeast"/>
        <w:ind w:firstLineChars="0" w:firstLine="0"/>
        <w:rPr>
          <w:ins w:id="500" w:author="YT" w:date="2024-07-03T15:09:00Z"/>
          <w:rFonts w:ascii="Times New Roman" w:eastAsia="仿宋" w:hAnsi="Times New Roman"/>
          <w:sz w:val="32"/>
          <w:szCs w:val="32"/>
        </w:rPr>
      </w:pPr>
    </w:p>
    <w:p>
      <w:pPr>
        <w:adjustRightInd w:val="0"/>
        <w:snapToGrid w:val="0"/>
        <w:spacing w:line="600" w:lineRule="atLeast"/>
        <w:ind w:firstLineChars="0" w:firstLine="0"/>
        <w:rPr>
          <w:ins w:id="501" w:author="YT" w:date="2024-07-03T15:09:00Z"/>
          <w:rFonts w:ascii="Times New Roman" w:eastAsia="仿宋" w:hAnsi="Times New Roman"/>
          <w:sz w:val="32"/>
          <w:szCs w:val="32"/>
        </w:rPr>
      </w:pPr>
    </w:p>
    <w:p>
      <w:pPr>
        <w:adjustRightInd w:val="0"/>
        <w:snapToGrid w:val="0"/>
        <w:spacing w:line="600" w:lineRule="atLeast"/>
        <w:ind w:firstLineChars="0" w:firstLine="0"/>
        <w:rPr>
          <w:ins w:id="502" w:author="YT" w:date="2024-07-03T15:09:00Z"/>
          <w:rFonts w:ascii="Times New Roman" w:eastAsia="仿宋" w:hAnsi="Times New Roman"/>
          <w:sz w:val="32"/>
          <w:szCs w:val="32"/>
        </w:rPr>
      </w:pPr>
    </w:p>
    <w:p>
      <w:pPr>
        <w:adjustRightInd w:val="0"/>
        <w:snapToGrid w:val="0"/>
        <w:spacing w:line="600" w:lineRule="atLeast"/>
        <w:ind w:firstLineChars="0" w:firstLine="0"/>
        <w:rPr>
          <w:ins w:id="503" w:author="YT" w:date="2024-07-03T15:09:00Z"/>
          <w:rFonts w:ascii="Times New Roman" w:eastAsia="仿宋" w:hAnsi="Times New Roman"/>
          <w:sz w:val="32"/>
          <w:szCs w:val="32"/>
        </w:rPr>
      </w:pPr>
    </w:p>
    <w:p>
      <w:pPr>
        <w:adjustRightInd w:val="0"/>
        <w:snapToGrid w:val="0"/>
        <w:spacing w:line="600" w:lineRule="atLeast"/>
        <w:ind w:firstLineChars="0" w:firstLine="0"/>
        <w:rPr>
          <w:ins w:id="504" w:author="YT" w:date="2024-07-03T15:09:00Z"/>
          <w:rFonts w:ascii="Times New Roman" w:eastAsia="仿宋" w:hAnsi="Times New Roman"/>
          <w:sz w:val="32"/>
          <w:szCs w:val="32"/>
        </w:rPr>
      </w:pPr>
    </w:p>
    <w:p>
      <w:pPr>
        <w:adjustRightInd w:val="0"/>
        <w:snapToGrid w:val="0"/>
        <w:spacing w:line="600" w:lineRule="atLeast"/>
        <w:ind w:firstLineChars="0" w:firstLine="0"/>
        <w:rPr>
          <w:ins w:id="505" w:author="YT" w:date="2024-07-03T15:09:00Z"/>
          <w:rFonts w:ascii="Times New Roman" w:eastAsia="仿宋" w:hAnsi="Times New Roman"/>
          <w:sz w:val="32"/>
          <w:szCs w:val="32"/>
        </w:rPr>
      </w:pPr>
    </w:p>
    <w:p>
      <w:pPr>
        <w:adjustRightInd w:val="0"/>
        <w:snapToGrid w:val="0"/>
        <w:spacing w:line="600" w:lineRule="atLeast"/>
        <w:ind w:firstLineChars="0" w:firstLine="0"/>
        <w:rPr>
          <w:ins w:id="506" w:author="YT" w:date="2024-07-03T15:09:00Z"/>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bookmarkStart w:id="2" w:name="_GoBack"/>
      <w:bookmarkEnd w:id="2"/>
    </w:p>
    <w:p>
      <w:pPr>
        <w:adjustRightInd w:val="0"/>
        <w:snapToGrid w:val="0"/>
        <w:spacing w:line="600" w:lineRule="atLeast"/>
        <w:ind w:firstLineChars="104" w:firstLine="294"/>
        <w:outlineLvl w:val="0"/>
        <w:rPr>
          <w:del w:id="513" w:author="YT" w:date="2024-07-03T15:10:00Z"/>
          <w:rFonts w:ascii="Times New Roman" w:hAnsi="Times New Roman"/>
        </w:rPr>
      </w:pPr>
      <w:r>
        <w:rPr>
          <w:rFonts w:ascii="Times New Roman" w:eastAsia="方正仿宋_GBK" w:hAnsi="Times New Roman"/>
          <w:sz w:val="28"/>
          <w:szCs w:val="28"/>
        </w:rPr>
        <mc:AlternateContent>
          <mc:Choice Requires="wps">
            <w:drawing>
              <wp:anchor distT="0" distB="0" distL="76198" distR="76198" simplePos="0" relativeHeight="17" behindDoc="0" locked="0" layoutInCell="1" hidden="0" allowOverlap="1">
                <wp:simplePos x="0" y="0"/>
                <wp:positionH relativeFrom="margin">
                  <wp:posOffset>-8254</wp:posOffset>
                </wp:positionH>
                <wp:positionV relativeFrom="paragraph">
                  <wp:posOffset>22859</wp:posOffset>
                </wp:positionV>
                <wp:extent cx="5659120" cy="34290"/>
                <wp:effectExtent l="0" t="0" r="0" b="0"/>
                <wp:wrapNone/>
                <wp:docPr id="5" name="直接连接符 4"/>
                <wp:cNvGraphicFramePr>
                  <a:graphicFrameLocks noChangeAspect="0"/>
                </wp:cNvGraphicFramePr>
                <a:graphic>
                  <a:graphicData uri="http://schemas.microsoft.com/office/word/2010/wordprocessingShape">
                    <wps:wsp>
                      <wps:cNvSpPr/>
                      <wps:spPr>
                        <a:xfrm flipV="1" rot="21600000">
                          <a:off x="0" y="0"/>
                          <a:ext cx="5659120" cy="34290"/>
                        </a:xfrm>
                        <a:prstGeom prst="line"/>
                        <a:noFill/>
                        <a:ln w="12700" cmpd="sng" cap="flat">
                          <a:solidFill>
                            <a:srgbClr val="00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4 6" o:spid="_x0000_s6" from="-0.65pt,1.8pt" to="444.95pt,4.5pt" filled="f" stroked="t" strokeweight="1.0pt" style="position:absolute;flip:y;z-index:17;mso-position-horizontal:absolute;mso-position-horizontal-relative:margin;mso-position-vertical:absolute;mso-wrap-distance-left:5.9999084pt;mso-wrap-distance-right:5.9999084pt;visibility:visible;">
                <v:stroke color="#000000"/>
              </v:line>
            </w:pict>
          </mc:Fallback>
        </mc:AlternateContent>
      </w:r>
      <w:r>
        <w:rPr>
          <w:rFonts w:ascii="Times New Roman" w:eastAsia="方正仿宋_GBK" w:hAnsi="Times New Roman"/>
          <w:sz w:val="28"/>
          <w:szCs w:val="28"/>
        </w:rPr>
        <w:t xml:space="preserve">江苏省工信厅办公室             </w:t>
      </w:r>
      <w:r>
        <w:rPr>
          <w:rFonts w:ascii="Times New Roman" w:eastAsia="方正仿宋_GBK" w:hAnsi="Times New Roman" w:hint="eastAsia"/>
          <w:sz w:val="28"/>
          <w:szCs w:val="28"/>
          <w:lang w:val="en-US" w:eastAsia="zh-CN"/>
        </w:rPr>
        <w:t xml:space="preserve"> </w:t>
      </w:r>
      <w:r>
        <w:rPr>
          <w:rFonts w:ascii="Times New Roman" w:eastAsia="方正仿宋_GBK" w:hAnsi="Times New Roman"/>
          <w:sz w:val="28"/>
          <w:szCs w:val="28"/>
        </w:rPr>
        <w:t xml:space="preserve">         </w:t>
      </w:r>
      <w:r>
        <w:rPr>
          <w:rFonts w:ascii="Times New Roman" w:eastAsia="方正仿宋_GBK" w:hAnsi="Times New Roman" w:hint="eastAsia"/>
          <w:sz w:val="28"/>
          <w:szCs w:val="28"/>
          <w:lang w:val="en-US" w:eastAsia="zh-CN"/>
        </w:rPr>
        <w:t>202</w:t>
      </w:r>
      <w:del w:id="507" w:author="YT" w:date="2024-07-03T15:10:00Z">
        <w:r>
          <w:rPr>
            <w:rFonts w:ascii="Times New Roman" w:eastAsia="方正仿宋_GBK" w:hAnsi="Times New Roman" w:hint="eastAsia"/>
            <w:sz w:val="28"/>
            <w:szCs w:val="28"/>
            <w:lang w:val="en-US" w:eastAsia="zh-CN"/>
          </w:rPr>
          <w:delText>2</w:delText>
        </w:r>
      </w:del>
      <w:ins w:id="508" w:author="YT" w:date="2024-07-03T15:10:00Z">
        <w:r>
          <w:rPr>
            <w:rFonts w:ascii="Times New Roman" w:eastAsia="方正仿宋_GBK" w:hAnsi="Times New Roman"/>
            <w:sz w:val="28"/>
            <w:szCs w:val="28"/>
            <w:lang w:val="en-US" w:eastAsia="zh-CN"/>
          </w:rPr>
          <w:t>4</w:t>
        </w:r>
      </w:ins>
      <w:r>
        <w:rPr>
          <w:rFonts w:ascii="Times New Roman" w:eastAsia="方正仿宋_GBK" w:hAnsi="Times New Roman" w:hint="eastAsia"/>
          <w:sz w:val="28"/>
          <w:szCs w:val="28"/>
          <w:lang w:val="en-US" w:eastAsia="zh-CN"/>
        </w:rPr>
        <w:t>年</w:t>
      </w:r>
      <w:del w:id="509" w:author="YT" w:date="2024-07-03T15:10:00Z">
        <w:r>
          <w:rPr>
            <w:rFonts w:ascii="Times New Roman" w:eastAsia="方正仿宋_GBK" w:hAnsi="Times New Roman" w:hint="eastAsia"/>
            <w:sz w:val="28"/>
            <w:szCs w:val="28"/>
            <w:lang w:val="en-US" w:eastAsia="zh-CN"/>
          </w:rPr>
          <w:delText>11</w:delText>
        </w:r>
      </w:del>
      <w:ins w:id="510" w:author="YT" w:date="2024-07-03T15:10:00Z">
        <w:r>
          <w:rPr>
            <w:rFonts w:ascii="Times New Roman" w:eastAsia="方正仿宋_GBK" w:hAnsi="Times New Roman"/>
            <w:sz w:val="28"/>
            <w:szCs w:val="28"/>
            <w:lang w:val="en-US" w:eastAsia="zh-CN"/>
          </w:rPr>
          <w:t>6</w:t>
        </w:r>
      </w:ins>
      <w:r>
        <w:rPr>
          <w:rFonts w:ascii="Times New Roman" w:eastAsia="方正仿宋_GBK" w:hAnsi="Times New Roman" w:hint="eastAsia"/>
          <w:sz w:val="28"/>
          <w:szCs w:val="28"/>
          <w:lang w:val="en-US" w:eastAsia="zh-CN"/>
        </w:rPr>
        <w:t>月</w:t>
      </w:r>
      <w:del w:id="511" w:author="YT" w:date="2024-07-03T15:10:00Z">
        <w:r>
          <w:rPr>
            <w:rFonts w:ascii="Times New Roman" w:eastAsia="方正仿宋_GBK" w:hAnsi="Times New Roman" w:hint="eastAsia"/>
            <w:sz w:val="28"/>
            <w:szCs w:val="28"/>
            <w:lang w:val="en-US" w:eastAsia="zh-CN"/>
          </w:rPr>
          <w:delText>1</w:delText>
        </w:r>
      </w:del>
      <w:ins w:id="512" w:author="YT" w:date="2024-07-03T15:10:00Z">
        <w:r>
          <w:rPr>
            <w:rFonts w:ascii="Times New Roman" w:eastAsia="方正仿宋_GBK" w:hAnsi="Times New Roman"/>
            <w:sz w:val="28"/>
            <w:szCs w:val="28"/>
            <w:lang w:val="en-US" w:eastAsia="zh-CN"/>
          </w:rPr>
          <w:t>27</w:t>
        </w:r>
      </w:ins>
      <w:r>
        <w:rPr>
          <w:rFonts w:ascii="Times New Roman" w:eastAsia="方正仿宋_GBK" w:hAnsi="Times New Roman" w:hint="eastAsia"/>
          <w:sz w:val="28"/>
          <w:szCs w:val="28"/>
          <w:lang w:val="en-US" w:eastAsia="zh-CN"/>
        </w:rPr>
        <w:t>日</w:t>
      </w:r>
      <w:r>
        <w:rPr>
          <w:rFonts w:ascii="Times New Roman" w:eastAsia="方正仿宋_GBK" w:hAnsi="Times New Roman"/>
          <w:sz w:val="28"/>
          <w:szCs w:val="28"/>
        </w:rPr>
        <w:t>印发</w:t>
      </w:r>
      <w:r>
        <w:rPr>
          <w:rFonts w:ascii="Times New Roman" w:eastAsia="方正仿宋_GBK" w:hAnsi="Times New Roman"/>
          <w:sz w:val="28"/>
          <w:szCs w:val="28"/>
        </w:rPr>
        <mc:AlternateContent>
          <mc:Choice Requires="wps">
            <w:drawing>
              <wp:anchor distT="0" distB="0" distL="76198" distR="76198" simplePos="0" relativeHeight="15" behindDoc="0" locked="0" layoutInCell="1" hidden="0" allowOverlap="1">
                <wp:simplePos x="0" y="0"/>
                <wp:positionH relativeFrom="margin">
                  <wp:posOffset>-7620</wp:posOffset>
                </wp:positionH>
                <wp:positionV relativeFrom="paragraph">
                  <wp:posOffset>432435</wp:posOffset>
                </wp:positionV>
                <wp:extent cx="5660390" cy="26034"/>
                <wp:effectExtent l="0" t="0" r="0" b="0"/>
                <wp:wrapNone/>
                <wp:docPr id="7" name="直接连接符 2"/>
                <wp:cNvGraphicFramePr>
                  <a:graphicFrameLocks noChangeAspect="0"/>
                </wp:cNvGraphicFramePr>
                <a:graphic>
                  <a:graphicData uri="http://schemas.microsoft.com/office/word/2010/wordprocessingShape">
                    <wps:wsp>
                      <wps:cNvSpPr/>
                      <wps:spPr>
                        <a:xfrm flipV="1" rot="21600000">
                          <a:off x="0" y="0"/>
                          <a:ext cx="5660390" cy="26034"/>
                        </a:xfrm>
                        <a:prstGeom prst="line"/>
                        <a:noFill/>
                        <a:ln w="12700" cmpd="sng" cap="flat">
                          <a:solidFill>
                            <a:srgbClr val="00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2 8" o:spid="_x0000_s8" from="-0.6pt,34.05pt" to="445.1pt,36.1pt" filled="f" stroked="t" strokeweight="1.0pt" style="position:absolute;flip:y;z-index:15;mso-position-horizontal:absolute;mso-position-horizontal-relative:margin;mso-position-vertical:absolute;mso-wrap-distance-left:5.9999084pt;mso-wrap-distance-right:5.9999084pt;visibility:visible;">
                <v:stroke color="#000000"/>
              </v:line>
            </w:pict>
          </mc:Fallback>
        </mc:AlternateContent>
      </w:r>
    </w:p>
    <w:p>
      <w:pPr>
        <w:adjustRightInd w:val="0"/>
        <w:snapToGrid w:val="0"/>
        <w:spacing w:line="600" w:lineRule="atLeast"/>
        <w:ind w:firstLineChars="104" w:firstLine="221"/>
        <w:outlineLvl w:val="0"/>
        <w:pPrChange w:id="514" w:author="YT" w:date="2024-07-03T15:10:00Z">
          <w:pPr/>
        </w:pPrChange>
      </w:pPr>
    </w:p>
    <w:sectPr>
      <w:headerReference w:type="default" r:id="rId2"/>
      <w:headerReference w:type="even" r:id="rId3"/>
      <w:headerReference w:type="first" r:id="rId4"/>
      <w:footerReference w:type="default" r:id="rId5"/>
      <w:footerReference w:type="even" r:id="rId6"/>
      <w:footerReference w:type="first" r:id="rId7"/>
      <w:pgSz w:w="11906" w:h="16838"/>
      <w:pgMar w:top="2001" w:right="1474" w:bottom="1984" w:left="1474" w:header="851" w:footer="1134" w:gutter="0"/>
      <w:rtlGutter/>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20007A87" w:usb1="80000000" w:usb2="00000008" w:usb3="00000000" w:csb0="000001FF" w:csb1="00000000"/>
  </w:font>
  <w:font w:name="方正仿宋_GBK">
    <w:panose1 w:val="03000509000000000000"/>
    <w:charset w:val="86"/>
    <w:family w:val="script"/>
    <w:pitch w:val="variable"/>
    <w:sig w:usb0="00000001" w:usb1="080E0000" w:usb2="00000000" w:usb3="00000000" w:csb0="00040000" w:csb1="00000000"/>
  </w:font>
  <w:font w:name="方正小标宋_GBK">
    <w:panose1 w:val="03000509000000000000"/>
    <w:charset w:val="86"/>
    <w:family w:val="script"/>
    <w:pitch w:val="variable"/>
    <w:sig w:usb0="00000001" w:usb1="080E0000" w:usb2="00000000" w:usb3="00000000" w:csb0="00040000" w:csb1="00000000"/>
  </w:font>
  <w:font w:name="黑体">
    <w:panose1 w:val="02010609060101010101"/>
    <w:charset w:val="86"/>
    <w:family w:val="auto"/>
    <w:pitch w:val="variable"/>
    <w:sig w:usb0="800002BF" w:usb1="38CF7CFA" w:usb2="00000016" w:usb3="00000000" w:csb0="00040001" w:csb1="00000000"/>
  </w:font>
  <w:font w:name="方正楷体_GBK">
    <w:altName w:val="Arial Unicode MS"/>
    <w:panose1 w:val="03000509000000000000"/>
    <w:charset w:val="86"/>
    <w:family w:val="script"/>
    <w:pitch w:val="variable"/>
    <w:sig w:usb0="00000001" w:usb1="080E0000" w:usb2="00000010" w:usb3="00000000" w:csb0="00040000" w:csb1="00000000"/>
  </w:font>
  <w:font w:name="方正黑体_GBK">
    <w:panose1 w:val="03000509000000000000"/>
    <w:charset w:val="86"/>
    <w:family w:val="script"/>
    <w:pitch w:val="variable"/>
    <w:sig w:usb0="00000001" w:usb1="080E0000" w:usb2="00000000" w:usb3="00000000" w:csb0="00040000" w:csb1="00000000"/>
  </w:font>
  <w:font w:name="仿宋">
    <w:altName w:val="微软雅黑"/>
    <w:panose1 w:val="02010609060101010101"/>
    <w:charset w:val="86"/>
    <w:family w:val="modern"/>
    <w:pitch w:val="variable"/>
    <w:sig w:usb0="00000000" w:usb1="00000000" w:usb2="00000016" w:usb3="00000000" w:csb0="00040001" w:csb1="00000000"/>
  </w:font>
  <w:font w:name="宋体">
    <w:panose1 w:val="02010600030101010101"/>
    <w:charset w:val="86"/>
    <w:family w:val="auto"/>
    <w:pitch w:val="variable"/>
    <w:sig w:usb0="00000003" w:usb1="080E0000" w:usb2="00000000" w:usb3="00000000" w:csb0="00040001" w:csb1="00000000"/>
  </w:font>
  <w:font w:name="Arial">
    <w:altName w:val="Times New Roman"/>
    <w:panose1 w:val="020B0604020202020204"/>
    <w:charset w:val="01"/>
    <w:family w:val="swiss"/>
    <w:pitch w:val="variable"/>
    <w:sig w:usb0="E0002AFF" w:usb1="C0007843" w:usb2="00000009" w:usb3="00000000" w:csb0="400001FF" w:csb1="FFFF0000"/>
  </w:font>
  <w:font w:name="仿宋_GB2312">
    <w:altName w:val="仿宋"/>
    <w:panose1 w:val="02010609030101010101"/>
    <w:charset w:val="86"/>
    <w:family w:val="modern"/>
    <w:pitch w:val="variable"/>
    <w:sig w:usb0="00000001" w:usb1="080E0000" w:usb2="00000000" w:usb3="00000000" w:csb0="00040000" w:csb1="00000000"/>
  </w:font>
  <w:font w:name="Calibri">
    <w:altName w:val="微软雅黑"/>
    <w:panose1 w:val="020F0502020204030204"/>
    <w:charset w:val="00"/>
    <w:family w:val="swiss"/>
    <w:pitch w:val="variable"/>
    <w:sig w:usb0="00000000" w:usb1="00000000" w:usb2="00000001" w:usb3="00000000" w:csb0="0000019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tabs>
        <w:tab w:val="center" w:pos="4153"/>
        <w:tab w:val="right" w:pos="8306"/>
      </w:tabs>
      <w:ind w:rightChars="80" w:right="168"/>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7</w:t>
    </w:r>
    <w:r>
      <w:rPr>
        <w:kern w:val="0"/>
        <w:sz w:val="28"/>
        <w:szCs w:val="28"/>
      </w:rPr>
      <w:fldChar w:fldCharType="end"/>
    </w:r>
    <w:r>
      <w:rPr>
        <w:kern w:val="0"/>
        <w:sz w:val="28"/>
        <w:szCs w:val="28"/>
      </w:rPr>
      <w:t xml:space="preserve"> </w:t>
    </w:r>
    <w:r>
      <w:rPr>
        <w:rFonts w:hint="eastAsia"/>
        <w:kern w:val="0"/>
        <w:sz w:val="28"/>
        <w:szCs w:val="28"/>
      </w:rPr>
      <w:t xml:space="preserve">— </w: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tabs>
        <w:tab w:val="center" w:pos="4153"/>
        <w:tab w:val="right" w:pos="8306"/>
      </w:tabs>
      <w:spacing w:beforeLines="50" w:before="12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tabs>
        <w:tab w:val="center" w:pos="4153"/>
        <w:tab w:val="right" w:pos="8306"/>
      </w:tabs>
      <w:ind w:firstLineChars="150" w:firstLine="42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pBdr>
        <w:bottom w:val="none" w:sz="0" w:space="0" w:color="auto"/>
      </w:pBdr>
      <w:tabs>
        <w:tab w:val="center" w:pos="4153"/>
        <w:tab w:val="right" w:pos="8306"/>
      </w:tabs>
    </w:pPr>
  </w:p>
</w:hdr>
</file>

<file path=word/header2.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pBdr>
        <w:bottom w:val="none" w:sz="0" w:space="0" w:color="auto"/>
      </w:pBdr>
      <w:tabs>
        <w:tab w:val="center" w:pos="4153"/>
        <w:tab w:val="right" w:pos="8306"/>
      </w:tabs>
    </w:pPr>
  </w:p>
</w:hdr>
</file>

<file path=word/header3.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pBdr>
        <w:bottom w:val="none" w:sz="0" w:space="0" w:color="auto"/>
      </w:pBdr>
      <w:tabs>
        <w:tab w:val="center" w:pos="4153"/>
        <w:tab w:val="right" w:pos="8306"/>
      </w:tabs>
    </w:pPr>
  </w:p>
</w:hd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68263520"/>
    <w:multiLevelType w:val="multilevel"/>
    <w:tmpl w:val="68263520"/>
    <w:lvl w:ilvl="0">
      <w:start w:val="1"/>
      <w:numFmt w:val="japaneseCounting"/>
      <w:lvlRestart w:val="0"/>
      <w:lvlText w:val="第%1章"/>
      <w:lvlJc w:val="left"/>
      <w:pPr>
        <w:ind w:left="1125" w:hanging="1550"/>
      </w:pPr>
      <w:rPr>
        <w:rFonts w:hint="default"/>
      </w:rPr>
    </w:lvl>
    <w:lvl w:ilvl="1">
      <w:start w:val="1"/>
      <w:numFmt w:val="lowerLetter"/>
      <w:lvlText w:val="%2)"/>
      <w:lvlJc w:val="left"/>
      <w:pPr>
        <w:ind w:left="415" w:hanging="420"/>
      </w:pPr>
    </w:lvl>
    <w:lvl w:ilvl="2">
      <w:start w:val="1"/>
      <w:numFmt w:val="lowerRoman"/>
      <w:lvlText w:val="%3."/>
      <w:lvlJc w:val="right"/>
      <w:pPr>
        <w:ind w:left="835" w:hanging="420"/>
      </w:pPr>
    </w:lvl>
    <w:lvl w:ilvl="3">
      <w:start w:val="1"/>
      <w:numFmt w:val="decimal"/>
      <w:lvlText w:val="%4."/>
      <w:lvlJc w:val="left"/>
      <w:pPr>
        <w:ind w:left="1255" w:hanging="420"/>
      </w:pPr>
    </w:lvl>
    <w:lvl w:ilvl="4">
      <w:start w:val="1"/>
      <w:numFmt w:val="lowerLetter"/>
      <w:lvlText w:val="%5)"/>
      <w:lvlJc w:val="left"/>
      <w:pPr>
        <w:ind w:left="1675" w:hanging="420"/>
      </w:pPr>
    </w:lvl>
    <w:lvl w:ilvl="5">
      <w:start w:val="1"/>
      <w:numFmt w:val="lowerRoman"/>
      <w:lvlText w:val="%6."/>
      <w:lvlJc w:val="right"/>
      <w:pPr>
        <w:ind w:left="2095" w:hanging="420"/>
      </w:pPr>
    </w:lvl>
    <w:lvl w:ilvl="6">
      <w:start w:val="1"/>
      <w:numFmt w:val="decimal"/>
      <w:lvlText w:val="%7."/>
      <w:lvlJc w:val="left"/>
      <w:pPr>
        <w:ind w:left="2515" w:hanging="420"/>
      </w:pPr>
    </w:lvl>
    <w:lvl w:ilvl="7">
      <w:start w:val="1"/>
      <w:numFmt w:val="lowerLetter"/>
      <w:lvlText w:val="%8)"/>
      <w:lvlJc w:val="left"/>
      <w:pPr>
        <w:ind w:left="2935" w:hanging="420"/>
      </w:pPr>
    </w:lvl>
    <w:lvl w:ilvl="8">
      <w:start w:val="1"/>
      <w:numFmt w:val="lowerRoman"/>
      <w:lvlText w:val="%9."/>
      <w:lvlJc w:val="right"/>
      <w:pPr>
        <w:ind w:left="3355" w:hanging="420"/>
      </w:pPr>
    </w:lvl>
  </w:abstractNum>
  <w:abstractNum w:abstractNumId="1">
    <w:nsid w:val="5E8A1F01"/>
    <w:multiLevelType w:val="multilevel"/>
    <w:tmpl w:val="5E8A1F01"/>
    <w:lvl w:ilvl="0">
      <w:start w:val="1"/>
      <w:numFmt w:val="japaneseCounting"/>
      <w:lvlRestart w:val="0"/>
      <w:lvlText w:val="第%1条"/>
      <w:lvlJc w:val="left"/>
      <w:pPr>
        <w:ind w:left="1973" w:hanging="980"/>
      </w:pPr>
      <w:rPr>
        <w:rFonts w:ascii="方正黑体_GBK" w:hAnsi="方正黑体_GBK" w:eastAsia="方正黑体_GBK" w:hint="eastAsia"/>
        <w:b w:val="0"/>
        <w:bCs w:val="0"/>
        <w:i w:val="0"/>
        <w:iCs w:val="0"/>
        <w:color w:val="000000"/>
      </w:rPr>
    </w:lvl>
    <w:lvl w:ilvl="1">
      <w:start w:val="1"/>
      <w:numFmt w:val="lowerLetter"/>
      <w:lvlText w:val="%2)"/>
      <w:lvlJc w:val="left"/>
      <w:pPr>
        <w:ind w:left="1832" w:hanging="420"/>
      </w:pPr>
    </w:lvl>
    <w:lvl w:ilvl="2">
      <w:start w:val="1"/>
      <w:numFmt w:val="lowerRoman"/>
      <w:lvlText w:val="%3."/>
      <w:lvlJc w:val="right"/>
      <w:pPr>
        <w:ind w:left="2252" w:hanging="420"/>
      </w:pPr>
    </w:lvl>
    <w:lvl w:ilvl="3">
      <w:start w:val="1"/>
      <w:numFmt w:val="decimal"/>
      <w:lvlText w:val="%4."/>
      <w:lvlJc w:val="left"/>
      <w:pPr>
        <w:ind w:left="2672" w:hanging="420"/>
      </w:pPr>
    </w:lvl>
    <w:lvl w:ilvl="4">
      <w:start w:val="1"/>
      <w:numFmt w:val="lowerLetter"/>
      <w:lvlText w:val="%5)"/>
      <w:lvlJc w:val="left"/>
      <w:pPr>
        <w:ind w:left="3092" w:hanging="420"/>
      </w:pPr>
    </w:lvl>
    <w:lvl w:ilvl="5">
      <w:start w:val="1"/>
      <w:numFmt w:val="lowerRoman"/>
      <w:lvlText w:val="%6."/>
      <w:lvlJc w:val="right"/>
      <w:pPr>
        <w:ind w:left="3512" w:hanging="420"/>
      </w:pPr>
    </w:lvl>
    <w:lvl w:ilvl="6">
      <w:start w:val="1"/>
      <w:numFmt w:val="decimal"/>
      <w:lvlText w:val="%7."/>
      <w:lvlJc w:val="left"/>
      <w:pPr>
        <w:ind w:left="3932" w:hanging="420"/>
      </w:pPr>
    </w:lvl>
    <w:lvl w:ilvl="7">
      <w:start w:val="1"/>
      <w:numFmt w:val="lowerLetter"/>
      <w:lvlText w:val="%8)"/>
      <w:lvlJc w:val="left"/>
      <w:pPr>
        <w:ind w:left="4352" w:hanging="420"/>
      </w:pPr>
    </w:lvl>
    <w:lvl w:ilvl="8">
      <w:start w:val="1"/>
      <w:numFmt w:val="lowerRoman"/>
      <w:lvlText w:val="%9."/>
      <w:lvlJc w:val="right"/>
      <w:pPr>
        <w:ind w:left="4772" w:hanging="420"/>
      </w:pPr>
    </w:lvl>
  </w:abstractNum>
  <w:num w:numId="1">
    <w:abstractNumId w:val="0"/>
  </w:num>
  <w:num w:numId="2">
    <w:abstractNumId w:val="1"/>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trackRevisions/>
  <w:defaultTabStop w:val="420"/>
  <w:evenAndOddHeaders/>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qFormat/>
    <w:pPr>
      <w:widowControl w:val="0"/>
      <w:spacing w:line="360" w:lineRule="auto"/>
      <w:ind w:firstLineChars="200" w:firstLine="200"/>
      <w:jc w:val="both"/>
    </w:pPr>
    <w:rPr>
      <w:rFonts w:ascii="Arial" w:eastAsia="宋体" w:cs="Times New Roman" w:hAnsi="Arial"/>
      <w:kern w:val="2"/>
      <w:sz w:val="21"/>
      <w:szCs w:val="24"/>
      <w:lang w:val="en-US" w:eastAsia="zh-CN" w:bidi="ar-SA"/>
    </w:rPr>
  </w:style>
  <w:style w:type="paragraph" w:styleId="1">
    <w:name w:val="heading 1"/>
    <w:qFormat/>
    <w:basedOn w:val="0"/>
    <w:next w:val="0"/>
    <w:pPr>
      <w:keepNext/>
      <w:keepLines/>
      <w:spacing w:before="340" w:after="330" w:line="578" w:lineRule="auto"/>
      <w:outlineLvl w:val="0"/>
    </w:pPr>
    <w:rPr>
      <w:b/>
      <w:bCs/>
      <w:kern w:val="44"/>
      <w:sz w:val="44"/>
    </w:rPr>
  </w:style>
  <w:style w:type="paragraph" w:styleId="2">
    <w:name w:val="heading 2"/>
    <w:qFormat/>
    <w:basedOn w:val="0"/>
    <w:next w:val="0"/>
    <w:pPr>
      <w:keepNext/>
      <w:keepLines/>
      <w:spacing w:before="260" w:after="260" w:line="415" w:lineRule="auto"/>
      <w:outlineLvl w:val="1"/>
    </w:pPr>
    <w:rPr>
      <w:rFonts w:ascii="Times New Roman" w:eastAsia="黑体" w:hAnsi="Times New Roman"/>
      <w:b/>
      <w:sz w:val="32"/>
    </w:rPr>
  </w:style>
  <w:style w:type="paragraph" w:styleId="3">
    <w:name w:val="heading 3"/>
    <w:qFormat/>
    <w:basedOn w:val="0"/>
    <w:next w:val="0"/>
    <w:pPr>
      <w:keepNext/>
      <w:keepLines/>
      <w:spacing w:before="260" w:after="260" w:line="415" w:lineRule="auto"/>
      <w:outlineLvl w:val="2"/>
    </w:pPr>
    <w:rPr>
      <w:b/>
      <w:sz w:val="32"/>
    </w:rPr>
  </w:style>
  <w:style w:type="character" w:default="1" w:styleId="10">
    <w:name w:val="Default Paragraph Font"/>
    <w:qFormat/>
  </w:style>
  <w:style w:type="paragraph" w:styleId="15">
    <w:name w:val="footer"/>
    <w:qFormat/>
    <w:basedOn w:val="0"/>
    <w:pPr>
      <w:tabs>
        <w:tab w:val="center" w:pos="4153"/>
        <w:tab w:val="right" w:pos="8306"/>
      </w:tabs>
      <w:snapToGrid w:val="0"/>
      <w:spacing w:line="240" w:lineRule="auto"/>
      <w:ind w:firstLineChars="0" w:firstLine="0"/>
      <w:jc w:val="left"/>
    </w:pPr>
    <w:rPr>
      <w:rFonts w:ascii="Times New Roman" w:eastAsia="仿宋_GB2312" w:hAnsi="Times New Roman"/>
      <w:sz w:val="18"/>
      <w:szCs w:val="18"/>
    </w:rPr>
  </w:style>
  <w:style w:type="paragraph" w:styleId="16">
    <w:name w:val="header"/>
    <w:qFormat/>
    <w:basedOn w:val="0"/>
    <w:pPr>
      <w:pBdr>
        <w:bottom w:val="single" w:sz="6" w:space="1" w:color="auto"/>
      </w:pBdr>
      <w:tabs>
        <w:tab w:val="center" w:pos="4153"/>
        <w:tab w:val="right" w:pos="8306"/>
      </w:tabs>
      <w:snapToGrid w:val="0"/>
      <w:spacing w:line="240" w:lineRule="auto"/>
      <w:jc w:val="center"/>
    </w:pPr>
    <w:rPr>
      <w:rFonts w:cs="Arial"/>
      <w:sz w:val="18"/>
      <w:szCs w:val="18"/>
    </w:rPr>
  </w:style>
  <w:style w:type="paragraph" w:styleId="17">
    <w:name w:val="List Paragraph"/>
    <w:qFormat/>
    <w:basedOn w:val="0"/>
    <w:pPr>
      <w:spacing w:line="240" w:lineRule="auto"/>
      <w:ind w:firstLineChars="200" w:firstLine="200"/>
    </w:pPr>
    <w:rPr>
      <w:rFonts w:ascii="Calibri" w:eastAsia="宋体" w:cs="Arial" w:hAnsi="Calibri"/>
      <w:szCs w:val="22"/>
    </w:rPr>
  </w:style>
  <w:style w:type="paragraph" w:styleId="21">
    <w:name w:val="index 8"/>
    <w:qFormat/>
    <w:basedOn w:val="0"/>
    <w:autoRedefine/>
    <w:next w:val="0"/>
    <w:pPr>
      <w:ind w:left="2940"/>
    </w:pPr>
  </w:style>
  <w:style w:type="paragraph" w:styleId="22">
    <w:name w:val="index 9"/>
    <w:qFormat/>
    <w:basedOn w:val="0"/>
    <w:autoRedefine/>
    <w:next w:val="0"/>
    <w:pPr>
      <w:ind w:left="3360"/>
    </w:pPr>
  </w:style>
  <w:style w:type="paragraph" w:styleId="93">
    <w:name w:val="Normal (Web)"/>
    <w:qFormat/>
    <w:next w:val="18"/>
    <w:pPr>
      <w:widowControl/>
      <w:spacing w:before="100" w:beforeAutospacing="1" w:after="100" w:afterAutospacing="1" w:line="360" w:lineRule="auto"/>
      <w:ind w:firstLineChars="200" w:firstLine="200"/>
      <w:jc w:val="left"/>
    </w:pPr>
    <w:rPr>
      <w:rFonts w:ascii="宋体" w:eastAsia="宋体" w:cs="宋体"/>
      <w:kern w:val="0"/>
      <w:sz w:val="24"/>
      <w:szCs w:val="24"/>
      <w:lang w:val="en-US" w:eastAsia="zh-CN" w:bidi="ar-SA"/>
    </w:rPr>
  </w:style>
  <w:style w:type="paragraph" w:customStyle="1" w:styleId="133">
    <w:name w:val="公文标题"/>
    <w:qFormat/>
    <w:pPr>
      <w:widowControl w:val="0"/>
      <w:spacing w:line="570" w:lineRule="exact"/>
      <w:jc w:val="center"/>
    </w:pPr>
    <w:rPr>
      <w:rFonts w:ascii="方正小标宋_GBK" w:eastAsia="方正小标宋_GBK" w:cs="Times New Roman"/>
      <w:kern w:val="28"/>
      <w:sz w:val="44"/>
      <w:szCs w:val="44"/>
      <w:lang w:val="en-US" w:eastAsia="zh-CN" w:bidi="ar-SA"/>
    </w:rPr>
  </w:style>
  <w:style w:type="paragraph" w:customStyle="1" w:styleId="134">
    <w:name w:val="公文正文"/>
    <w:qFormat/>
    <w:pPr>
      <w:widowControl w:val="0"/>
      <w:spacing w:line="570" w:lineRule="exact"/>
      <w:ind w:firstLineChars="200" w:firstLine="200"/>
      <w:jc w:val="both"/>
    </w:pPr>
    <w:rPr>
      <w:rFonts w:ascii="方正仿宋_GBK" w:eastAsia="方正仿宋_GBK" w:cs="Times New Roman"/>
      <w:kern w:val="28"/>
      <w:sz w:val="32"/>
      <w:szCs w:val="32"/>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styles" Target="styles.xml"/><Relationship Id="rId9" Type="http://schemas.openxmlformats.org/officeDocument/2006/relationships/numbering" Target="numbering.xml"/><Relationship Id="rId10" Type="http://schemas.openxmlformats.org/officeDocument/2006/relationships/fontTable" Target="fontTable.xml"/></Relationships>
</file>

<file path=docProps/app.xml><?xml version="1.0" encoding="utf-8"?>
<Properties xmlns="http://schemas.openxmlformats.org/officeDocument/2006/extended-properties">
  <Template>Normal.eit</Template>
  <TotalTime>11</TotalTime>
  <Application>Yozo_Office27021597764231180</Application>
  <Pages>6</Pages>
  <Words>0</Words>
  <Characters>3442</Characters>
  <Lines>0</Lines>
  <Paragraphs>138</Paragraphs>
  <CharactersWithSpaces>4590</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itle>苏工信〔2022〕号              签发人：</dc:title>
  <dc:creator>PC</dc:creator>
  <cp:lastModifiedBy>YT</cp:lastModifiedBy>
  <cp:revision>1</cp:revision>
  <cp:lastPrinted>2022-11-03T17:58:00Z</cp:lastPrinted>
  <dcterms:created xsi:type="dcterms:W3CDTF">2022-10-02T09:46:00Z</dcterms:created>
  <dcterms:modified xsi:type="dcterms:W3CDTF">2024-07-03T07:14:50Z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2052-11.8.2.9958</vt:lpwstr>
  </property>
</Properties>
</file>