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ind w:left="420" w:firstLineChars="0" w:firstLine="0"/>
        <w:rPr>
          <w:del w:id="0" w:author="uos" w:date="2023-05-18T14:53:00Z"/>
          <w:rFonts w:ascii="Times New Roman" w:hAnsi="Times New Roman"/>
        </w:rPr>
      </w:pPr>
    </w:p>
    <w:p>
      <w:pPr>
        <w:ind w:left="420" w:firstLineChars="0" w:firstLine="0"/>
        <w:rPr>
          <w:del w:id="1" w:author="uos" w:date="2023-05-18T14:53:00Z"/>
          <w:rFonts w:ascii="Times New Roman" w:hAnsi="Times New Roman"/>
        </w:rPr>
      </w:pPr>
    </w:p>
    <w:p>
      <w:pPr>
        <w:ind w:left="420" w:firstLineChars="0" w:firstLine="0"/>
        <w:rPr>
          <w:del w:id="2" w:author="uos" w:date="2023-05-18T14:53:00Z"/>
          <w:rFonts w:ascii="Times New Roman" w:hAnsi="Times New Roman"/>
        </w:rPr>
      </w:pPr>
    </w:p>
    <w:p>
      <w:pPr>
        <w:ind w:left="420" w:firstLineChars="0" w:firstLine="0"/>
        <w:rPr>
          <w:del w:id="3" w:author="uos" w:date="2023-05-18T14:53:00Z"/>
          <w:rFonts w:ascii="Times New Roman" w:hAnsi="Times New Roman"/>
        </w:rPr>
      </w:pPr>
    </w:p>
    <w:p>
      <w:pPr>
        <w:ind w:left="420" w:firstLineChars="0" w:firstLine="0"/>
        <w:rPr>
          <w:del w:id="4" w:author="uos" w:date="2023-05-18T14:53:00Z"/>
          <w:rFonts w:ascii="Times New Roman" w:hAnsi="Times New Roman"/>
        </w:rPr>
      </w:pPr>
    </w:p>
    <w:p>
      <w:pPr>
        <w:ind w:left="420" w:firstLineChars="0" w:firstLine="0"/>
        <w:rPr>
          <w:del w:id="5" w:author="uos" w:date="2023-05-18T14:53:00Z"/>
          <w:rFonts w:ascii="Times New Roman" w:hAnsi="Times New Roman"/>
        </w:rPr>
      </w:pPr>
    </w:p>
    <w:p>
      <w:pPr>
        <w:spacing w:line="600" w:lineRule="exact"/>
        <w:ind w:firstLineChars="0" w:firstLine="0"/>
        <w:jc w:val="center"/>
        <w:rPr>
          <w:del w:id="7" w:author="uos" w:date="2023-05-18T14:53:00Z"/>
          <w:rFonts w:ascii="Times New Roman" w:eastAsia="仿宋" w:hAnsi="Times New Roman" w:hint="eastAsia"/>
          <w:sz w:val="32"/>
          <w:szCs w:val="32"/>
        </w:rPr>
      </w:pPr>
      <w:del w:id="6" w:author="uos" w:date="2023-05-18T14:53:00Z">
        <w:r>
          <w:rPr>
            <w:rFonts w:ascii="Times New Roman" w:eastAsia="方正仿宋_GBK" w:hAnsi="Times New Roman"/>
            <w:sz w:val="32"/>
            <w:szCs w:val="32"/>
          </w:rPr>
          <w:delText>苏工信装备〔2023〕137号</w:delText>
        </w:r>
      </w:del>
    </w:p>
    <w:p>
      <w:pPr>
        <w:ind w:left="880" w:firstLineChars="0" w:firstLine="0"/>
        <w:rPr>
          <w:del w:id="10" w:author="uos" w:date="2023-05-18T14:53:00Z"/>
        </w:rPr>
      </w:pPr>
      <w:del w:id="8" w:author="uos" w:date="2023-05-18T14:53:00Z">
        <w:r>
          <w:rPr>
            <w:rFonts w:eastAsia="方正小标宋_GBK"/>
            <w:sz w:val="44"/>
            <w:szCs w:val="44"/>
          </w:rPr>
          <w:delText xml:space="preserve"> </w:delText>
        </w:r>
      </w:del>
      <w:del w:id="9" w:author="uos" w:date="2023-05-18T14:53:00Z">
        <w:r>
          <w:delText xml:space="preserve"> </w:delText>
        </w:r>
      </w:del>
    </w:p>
    <w:p>
      <w:pPr>
        <w:ind w:left="420" w:firstLineChars="0" w:firstLine="0"/>
        <w:rPr>
          <w:del w:id="12" w:author="uos" w:date="2023-05-18T14:53:00Z"/>
        </w:rPr>
      </w:pPr>
      <w:del w:id="11" w:author="uos" w:date="2023-05-18T14:53:00Z">
        <w:r>
          <w:delText xml:space="preserve"> </w:delText>
        </w:r>
      </w:del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90" w:lineRule="exact"/>
        <w:ind w:left="0" w:right="0" w:firstLineChars="0" w:firstLine="0"/>
        <w:jc w:val="center"/>
        <w:rPr>
          <w:del w:id="15" w:author="uos" w:date="2023-05-18T14:53:00Z"/>
          <w:rFonts w:ascii="方正小标宋_GBK" w:eastAsia="方正小标宋_GBK" w:cs="方正小标宋_GBK" w:hint="eastAsia"/>
          <w:kern w:val="2"/>
          <w:sz w:val="44"/>
          <w:szCs w:val="44"/>
        </w:rPr>
      </w:pPr>
      <w:del w:id="13" w:author="uos" w:date="2023-05-18T14:53:00Z">
        <w:bookmarkStart w:id="0" w:name="Content"/>
        <w:r>
          <w:rPr>
            <w:rFonts w:ascii="方正小标宋_GBK" w:eastAsia="方正小标宋_GBK" w:cs="Times New Roman" w:hint="eastAsia"/>
            <w:kern w:val="2"/>
            <w:sz w:val="44"/>
            <w:szCs w:val="44"/>
            <w:lang w:val="en-US" w:eastAsia="zh-CN"/>
          </w:rPr>
          <w:delText>关</w:delText>
        </w:r>
      </w:del>
      <w:del w:id="14" w:author="uos" w:date="2023-05-18T14:53:00Z">
        <w:r>
          <w:rPr>
            <w:rFonts w:ascii="方正小标宋_GBK" w:eastAsia="方正小标宋_GBK" w:cs="方正小标宋_GBK" w:hint="eastAsia"/>
            <w:kern w:val="2"/>
            <w:sz w:val="44"/>
            <w:szCs w:val="44"/>
            <w:lang w:val="en-US" w:eastAsia="zh-CN"/>
          </w:rPr>
          <w:delText>于精诚工科汽车零部件（邳州）有限公司</w:delText>
        </w:r>
      </w:del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90" w:lineRule="exact"/>
        <w:ind w:left="0" w:right="0" w:firstLineChars="0" w:firstLine="0"/>
        <w:jc w:val="center"/>
        <w:rPr>
          <w:del w:id="19" w:author="uos" w:date="2023-05-18T14:53:00Z"/>
          <w:rFonts w:ascii="方正小标宋_GBK" w:eastAsia="方正小标宋_GBK" w:cs="Times New Roman" w:hint="eastAsia"/>
          <w:kern w:val="2"/>
          <w:sz w:val="44"/>
          <w:szCs w:val="44"/>
        </w:rPr>
      </w:pPr>
      <w:del w:id="16" w:author="uos" w:date="2023-05-18T14:53:00Z">
        <w:r>
          <w:rPr>
            <w:rFonts w:ascii="方正小标宋_GBK" w:eastAsia="方正小标宋_GBK" w:cs="Times New Roman" w:hint="eastAsia"/>
            <w:kern w:val="2"/>
            <w:sz w:val="44"/>
            <w:szCs w:val="44"/>
            <w:lang w:val="en-US" w:eastAsia="zh-CN"/>
          </w:rPr>
          <w:delText>等</w:delText>
        </w:r>
      </w:del>
      <w:del w:id="17" w:author="uos" w:date="2023-05-18T14:53:00Z">
        <w:r>
          <w:rPr>
            <w:rFonts w:ascii="方正小标宋_GBK" w:eastAsia="方正小标宋_GBK" w:cs="方正小标宋_GBK" w:hint="eastAsia"/>
            <w:kern w:val="2"/>
            <w:sz w:val="44"/>
            <w:szCs w:val="44"/>
            <w:lang w:val="en-US" w:eastAsia="zh-CN"/>
          </w:rPr>
          <w:delText>2</w:delText>
        </w:r>
      </w:del>
      <w:del w:id="18" w:author="uos" w:date="2023-05-18T14:53:00Z">
        <w:r>
          <w:rPr>
            <w:rFonts w:ascii="方正小标宋_GBK" w:eastAsia="方正小标宋_GBK" w:cs="Times New Roman" w:hint="eastAsia"/>
            <w:kern w:val="2"/>
            <w:sz w:val="44"/>
            <w:szCs w:val="44"/>
            <w:lang w:val="en-US" w:eastAsia="zh-CN"/>
          </w:rPr>
          <w:delText>家企业产能置换方案的公告</w:delText>
        </w:r>
      </w:del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90" w:lineRule="exact"/>
        <w:ind w:left="0" w:right="0" w:firstLineChars="200" w:firstLine="640"/>
        <w:jc w:val="both"/>
        <w:rPr>
          <w:del w:id="21" w:author="uos" w:date="2023-05-18T14:53:00Z"/>
          <w:rFonts w:ascii="方正仿宋_GBK" w:eastAsia="方正仿宋_GBK" w:cs="Times New Roman" w:hint="eastAsia"/>
          <w:kern w:val="2"/>
          <w:sz w:val="32"/>
          <w:szCs w:val="32"/>
        </w:rPr>
      </w:pPr>
      <w:del w:id="20" w:author="uos" w:date="2023-05-18T14:53:00Z">
        <w:r>
          <w:rPr>
            <w:rFonts w:ascii="方正仿宋_GBK" w:eastAsia="方正仿宋_GBK" w:cs="Times New Roman" w:hint="eastAsia"/>
            <w:kern w:val="2"/>
            <w:sz w:val="32"/>
            <w:szCs w:val="32"/>
            <w:lang w:val="en-US" w:eastAsia="zh-CN"/>
          </w:rPr>
          <w:delText xml:space="preserve"> </w:delText>
        </w:r>
      </w:del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90" w:lineRule="exact"/>
        <w:ind w:left="0" w:right="0" w:firstLineChars="200" w:firstLine="640"/>
        <w:jc w:val="both"/>
        <w:rPr>
          <w:del w:id="65" w:author="uos" w:date="2023-05-18T14:53:00Z"/>
          <w:rFonts w:ascii="Times New Roman" w:eastAsia="方正仿宋_GBK" w:cs="Times New Roman" w:hAnsi="Times New Roman"/>
          <w:kern w:val="2"/>
          <w:sz w:val="32"/>
          <w:szCs w:val="32"/>
        </w:rPr>
      </w:pPr>
      <w:del w:id="22" w:author="uos" w:date="2023-05-18T14:53:00Z">
        <w:r>
          <w:rPr>
            <w:rFonts w:ascii="方正仿宋_GBK" w:eastAsia="方正仿宋_GBK" w:cs="方正仿宋_GBK" w:hint="eastAsia"/>
            <w:kern w:val="2"/>
            <w:sz w:val="32"/>
            <w:szCs w:val="32"/>
            <w:lang w:val="en-US" w:eastAsia="zh-CN"/>
          </w:rPr>
          <w:delText>按照</w:delText>
        </w:r>
      </w:del>
      <w:del w:id="23" w:author="uos" w:date="2023-05-18T14:53:00Z">
        <w:r>
          <w:rPr>
            <w:rFonts w:ascii="Times New Roman" w:eastAsia="方正仿宋_GBK" w:cs="Times New Roman" w:hAnsi="Times New Roman" w:hint="eastAsia"/>
            <w:kern w:val="2"/>
            <w:sz w:val="32"/>
            <w:szCs w:val="32"/>
            <w:lang w:val="en-US" w:eastAsia="zh-CN"/>
          </w:rPr>
          <w:delText>《国</w:delText>
        </w:r>
      </w:del>
      <w:del w:id="24" w:author="uos" w:date="2023-05-18T14:53:00Z">
        <w:r>
          <w:rPr>
            <w:rFonts w:ascii="方正仿宋_GBK" w:eastAsia="方正仿宋_GBK" w:cs="方正仿宋_GBK" w:hint="eastAsia"/>
            <w:kern w:val="2"/>
            <w:sz w:val="32"/>
            <w:szCs w:val="32"/>
            <w:lang w:val="en-US" w:eastAsia="zh-CN"/>
          </w:rPr>
          <w:delText>务院</w:delText>
        </w:r>
      </w:del>
      <w:del w:id="25" w:author="uos" w:date="2023-05-18T14:53:00Z">
        <w:r>
          <w:rPr>
            <w:rFonts w:ascii="Times New Roman" w:eastAsia="方正仿宋_GBK" w:cs="Times New Roman" w:hAnsi="Times New Roman" w:hint="eastAsia"/>
            <w:kern w:val="2"/>
            <w:sz w:val="32"/>
            <w:szCs w:val="32"/>
            <w:lang w:val="en-US" w:eastAsia="zh-CN"/>
          </w:rPr>
          <w:delText>关</w:delText>
        </w:r>
      </w:del>
      <w:del w:id="26" w:author="uos" w:date="2023-05-18T14:53:00Z">
        <w:r>
          <w:rPr>
            <w:rFonts w:ascii="方正仿宋_GBK" w:eastAsia="方正仿宋_GBK" w:cs="方正仿宋_GBK" w:hint="eastAsia"/>
            <w:kern w:val="2"/>
            <w:sz w:val="32"/>
            <w:szCs w:val="32"/>
            <w:lang w:val="en-US" w:eastAsia="zh-CN"/>
          </w:rPr>
          <w:delText>于印发打赢蓝天保卫战三年行动计划的通知》（国发</w:delText>
        </w:r>
      </w:del>
      <w:del w:id="27" w:author="uos" w:date="2023-05-18T14:53:00Z">
        <w:r>
          <w:rPr>
            <w:rFonts w:ascii="方正仿宋_GBK" w:eastAsia="方正仿宋_GBK" w:cs="Times New Roman" w:hint="eastAsia"/>
            <w:kern w:val="2"/>
            <w:sz w:val="32"/>
            <w:szCs w:val="32"/>
            <w:lang w:val="en-US" w:eastAsia="zh-CN"/>
          </w:rPr>
          <w:delText>〔</w:delText>
        </w:r>
      </w:del>
      <w:del w:id="28" w:author="uos" w:date="2023-05-18T14:53:00Z">
        <w:r>
          <w:rPr>
            <w:rFonts w:ascii="Times New Roman" w:eastAsia="方正仿宋_GBK" w:cs="Times New Roman" w:hAnsi="Times New Roman"/>
            <w:kern w:val="2"/>
            <w:sz w:val="32"/>
            <w:szCs w:val="32"/>
            <w:lang w:val="en-US" w:eastAsia="zh-CN"/>
          </w:rPr>
          <w:delText>2018</w:delText>
        </w:r>
      </w:del>
      <w:del w:id="29" w:author="uos" w:date="2023-05-18T14:53:00Z">
        <w:r>
          <w:rPr>
            <w:rFonts w:ascii="方正仿宋_GBK" w:eastAsia="方正仿宋_GBK" w:cs="Times New Roman" w:hint="eastAsia"/>
            <w:kern w:val="2"/>
            <w:sz w:val="32"/>
            <w:szCs w:val="32"/>
            <w:lang w:val="en-US" w:eastAsia="zh-CN"/>
          </w:rPr>
          <w:delText>〕</w:delText>
        </w:r>
      </w:del>
      <w:del w:id="30" w:author="uos" w:date="2023-05-18T14:53:00Z">
        <w:r>
          <w:rPr>
            <w:rFonts w:ascii="Times New Roman" w:eastAsia="方正仿宋_GBK" w:cs="Times New Roman" w:hAnsi="Times New Roman"/>
            <w:kern w:val="2"/>
            <w:sz w:val="32"/>
            <w:szCs w:val="32"/>
            <w:lang w:val="en-US" w:eastAsia="zh-CN"/>
          </w:rPr>
          <w:delText>22</w:delText>
        </w:r>
      </w:del>
      <w:del w:id="31" w:author="uos" w:date="2023-05-18T14:53:00Z">
        <w:r>
          <w:rPr>
            <w:rFonts w:ascii="方正仿宋_GBK" w:eastAsia="方正仿宋_GBK" w:cs="方正仿宋_GBK" w:hint="eastAsia"/>
            <w:kern w:val="2"/>
            <w:sz w:val="32"/>
            <w:szCs w:val="32"/>
            <w:lang w:val="en-US" w:eastAsia="zh-CN"/>
          </w:rPr>
          <w:delText>号</w:delText>
        </w:r>
      </w:del>
      <w:del w:id="32" w:author="uos" w:date="2023-05-18T14:53:00Z">
        <w:r>
          <w:rPr>
            <w:rFonts w:ascii="方正仿宋_GBK" w:eastAsia="方正仿宋_GBK" w:cs="Times New Roman" w:hint="eastAsia"/>
            <w:kern w:val="2"/>
            <w:sz w:val="32"/>
            <w:szCs w:val="32"/>
            <w:lang w:val="en-US" w:eastAsia="zh-CN"/>
          </w:rPr>
          <w:delText>）</w:delText>
        </w:r>
      </w:del>
      <w:del w:id="33" w:author="uos" w:date="2023-05-18T14:53:00Z">
        <w:r>
          <w:rPr>
            <w:rFonts w:ascii="方正仿宋_GBK" w:eastAsia="方正仿宋_GBK" w:cs="方正仿宋_GBK" w:hint="eastAsia"/>
            <w:kern w:val="2"/>
            <w:sz w:val="32"/>
            <w:szCs w:val="32"/>
            <w:lang w:val="en-US" w:eastAsia="zh-CN"/>
          </w:rPr>
          <w:delText>、《工业和信息化部办公厅</w:delText>
        </w:r>
      </w:del>
      <w:del w:id="34" w:author="uos" w:date="2023-05-18T14:53:00Z">
        <w:r>
          <w:rPr>
            <w:rFonts w:ascii="Times New Roman" w:eastAsia="方正仿宋_GBK" w:cs="Times New Roman" w:hAnsi="Times New Roman"/>
            <w:kern w:val="2"/>
            <w:sz w:val="32"/>
            <w:szCs w:val="32"/>
            <w:lang w:val="en-US" w:eastAsia="zh-CN"/>
          </w:rPr>
          <w:delText xml:space="preserve"> </w:delText>
        </w:r>
      </w:del>
      <w:del w:id="35" w:author="uos" w:date="2023-05-18T14:53:00Z">
        <w:r>
          <w:rPr>
            <w:rFonts w:ascii="方正仿宋_GBK" w:eastAsia="方正仿宋_GBK" w:cs="方正仿宋_GBK" w:hint="eastAsia"/>
            <w:kern w:val="2"/>
            <w:sz w:val="32"/>
            <w:szCs w:val="32"/>
            <w:lang w:val="en-US" w:eastAsia="zh-CN"/>
          </w:rPr>
          <w:delText>国家发展和改革委员会办公厅</w:delText>
        </w:r>
      </w:del>
      <w:del w:id="36" w:author="uos" w:date="2023-05-18T14:53:00Z">
        <w:r>
          <w:rPr>
            <w:rFonts w:ascii="Times New Roman" w:eastAsia="方正仿宋_GBK" w:cs="Times New Roman" w:hAnsi="Times New Roman"/>
            <w:kern w:val="2"/>
            <w:sz w:val="32"/>
            <w:szCs w:val="32"/>
            <w:lang w:val="en-US" w:eastAsia="zh-CN"/>
          </w:rPr>
          <w:delText xml:space="preserve"> </w:delText>
        </w:r>
      </w:del>
      <w:del w:id="37" w:author="uos" w:date="2023-05-18T14:53:00Z">
        <w:r>
          <w:rPr>
            <w:rFonts w:ascii="方正仿宋_GBK" w:eastAsia="方正仿宋_GBK" w:cs="方正仿宋_GBK" w:hint="eastAsia"/>
            <w:kern w:val="2"/>
            <w:sz w:val="32"/>
            <w:szCs w:val="32"/>
            <w:lang w:val="en-US" w:eastAsia="zh-CN"/>
          </w:rPr>
          <w:delText>生态环境部办公厅关于重点区域严禁新增铸造产能的通知》（工信厅联装</w:delText>
        </w:r>
      </w:del>
      <w:del w:id="38" w:author="uos" w:date="2023-05-18T14:53:00Z">
        <w:r>
          <w:rPr>
            <w:rFonts w:ascii="方正仿宋_GBK" w:eastAsia="方正仿宋_GBK" w:cs="Times New Roman" w:hint="eastAsia"/>
            <w:kern w:val="2"/>
            <w:sz w:val="32"/>
            <w:szCs w:val="32"/>
            <w:lang w:val="en-US" w:eastAsia="zh-CN"/>
          </w:rPr>
          <w:delText>〔</w:delText>
        </w:r>
      </w:del>
      <w:del w:id="39" w:author="uos" w:date="2023-05-18T14:53:00Z">
        <w:r>
          <w:rPr>
            <w:rFonts w:ascii="Times New Roman" w:eastAsia="方正仿宋_GBK" w:cs="Times New Roman" w:hAnsi="Times New Roman"/>
            <w:kern w:val="2"/>
            <w:sz w:val="32"/>
            <w:szCs w:val="32"/>
            <w:lang w:val="en-US" w:eastAsia="zh-CN"/>
          </w:rPr>
          <w:delText>2019</w:delText>
        </w:r>
      </w:del>
      <w:del w:id="40" w:author="uos" w:date="2023-05-18T14:53:00Z">
        <w:r>
          <w:rPr>
            <w:rFonts w:ascii="方正仿宋_GBK" w:eastAsia="方正仿宋_GBK" w:cs="Times New Roman" w:hint="eastAsia"/>
            <w:kern w:val="2"/>
            <w:sz w:val="32"/>
            <w:szCs w:val="32"/>
            <w:lang w:val="en-US" w:eastAsia="zh-CN"/>
          </w:rPr>
          <w:delText>〕</w:delText>
        </w:r>
      </w:del>
      <w:del w:id="41" w:author="uos" w:date="2023-05-18T14:53:00Z">
        <w:r>
          <w:rPr>
            <w:rFonts w:ascii="Times New Roman" w:eastAsia="方正仿宋_GBK" w:cs="Times New Roman" w:hAnsi="Times New Roman"/>
            <w:kern w:val="2"/>
            <w:sz w:val="32"/>
            <w:szCs w:val="32"/>
            <w:lang w:val="en-US" w:eastAsia="zh-CN"/>
          </w:rPr>
          <w:delText>44</w:delText>
        </w:r>
      </w:del>
      <w:del w:id="42" w:author="uos" w:date="2023-05-18T14:53:00Z">
        <w:r>
          <w:rPr>
            <w:rFonts w:ascii="方正仿宋_GBK" w:eastAsia="方正仿宋_GBK" w:cs="方正仿宋_GBK" w:hint="eastAsia"/>
            <w:kern w:val="2"/>
            <w:sz w:val="32"/>
            <w:szCs w:val="32"/>
            <w:lang w:val="en-US" w:eastAsia="zh-CN"/>
          </w:rPr>
          <w:delText>号）</w:delText>
        </w:r>
      </w:del>
      <w:del w:id="43" w:author="uos" w:date="2023-05-18T14:53:00Z">
        <w:r>
          <w:rPr>
            <w:rFonts w:ascii="Times New Roman" w:eastAsia="方正仿宋_GBK" w:cs="Times New Roman" w:hAnsi="Times New Roman" w:hint="eastAsia"/>
            <w:kern w:val="2"/>
            <w:sz w:val="32"/>
            <w:szCs w:val="32"/>
            <w:lang w:val="en-US" w:eastAsia="zh-CN"/>
          </w:rPr>
          <w:delText>等</w:delText>
        </w:r>
      </w:del>
      <w:del w:id="44" w:author="uos" w:date="2023-05-18T14:53:00Z">
        <w:r>
          <w:rPr>
            <w:rFonts w:ascii="方正仿宋_GBK" w:eastAsia="方正仿宋_GBK" w:cs="方正仿宋_GBK" w:hint="eastAsia"/>
            <w:kern w:val="2"/>
            <w:sz w:val="32"/>
            <w:szCs w:val="32"/>
            <w:lang w:val="en-US" w:eastAsia="zh-CN"/>
          </w:rPr>
          <w:delText>文件规定，我厅于</w:delText>
        </w:r>
      </w:del>
      <w:del w:id="45" w:author="uos" w:date="2023-05-18T14:53:00Z">
        <w:r>
          <w:rPr>
            <w:rFonts w:ascii="Times New Roman" w:eastAsia="方正仿宋_GBK" w:cs="Times New Roman" w:hAnsi="Times New Roman"/>
            <w:kern w:val="2"/>
            <w:sz w:val="32"/>
            <w:szCs w:val="32"/>
            <w:lang w:val="en-US" w:eastAsia="zh-CN"/>
          </w:rPr>
          <w:delText>2023</w:delText>
        </w:r>
      </w:del>
      <w:del w:id="46" w:author="uos" w:date="2023-05-18T14:53:00Z">
        <w:r>
          <w:rPr>
            <w:rFonts w:ascii="Times New Roman" w:eastAsia="方正仿宋_GBK" w:cs="Times New Roman" w:hAnsi="Times New Roman" w:hint="eastAsia"/>
            <w:kern w:val="2"/>
            <w:sz w:val="32"/>
            <w:szCs w:val="32"/>
            <w:lang w:val="en-US" w:eastAsia="zh-CN"/>
          </w:rPr>
          <w:delText>年</w:delText>
        </w:r>
      </w:del>
      <w:del w:id="47" w:author="uos" w:date="2023-05-18T14:53:00Z">
        <w:r>
          <w:rPr>
            <w:rFonts w:ascii="Times New Roman" w:eastAsia="方正仿宋_GBK" w:cs="Times New Roman" w:hAnsi="Times New Roman"/>
            <w:kern w:val="2"/>
            <w:sz w:val="32"/>
            <w:szCs w:val="32"/>
            <w:lang w:val="en-US" w:eastAsia="zh-CN"/>
          </w:rPr>
          <w:delText>3</w:delText>
        </w:r>
      </w:del>
      <w:del w:id="48" w:author="uos" w:date="2023-05-18T14:53:00Z">
        <w:r>
          <w:rPr>
            <w:rFonts w:ascii="方正仿宋_GBK" w:eastAsia="方正仿宋_GBK" w:cs="方正仿宋_GBK" w:hint="eastAsia"/>
            <w:kern w:val="2"/>
            <w:sz w:val="32"/>
            <w:szCs w:val="32"/>
            <w:lang w:val="en-US" w:eastAsia="zh-CN"/>
          </w:rPr>
          <w:delText>月</w:delText>
        </w:r>
      </w:del>
      <w:del w:id="49" w:author="uos" w:date="2023-05-18T14:53:00Z">
        <w:r>
          <w:rPr>
            <w:rFonts w:ascii="Times New Roman" w:eastAsia="方正仿宋_GBK" w:cs="Times New Roman" w:hAnsi="Times New Roman"/>
            <w:kern w:val="2"/>
            <w:sz w:val="32"/>
            <w:szCs w:val="32"/>
            <w:lang w:val="en-US" w:eastAsia="zh-CN"/>
          </w:rPr>
          <w:delText>27</w:delText>
        </w:r>
      </w:del>
      <w:del w:id="50" w:author="uos" w:date="2023-05-18T14:53:00Z">
        <w:r>
          <w:rPr>
            <w:rFonts w:ascii="方正仿宋_GBK" w:eastAsia="方正仿宋_GBK" w:cs="方正仿宋_GBK" w:hint="eastAsia"/>
            <w:kern w:val="2"/>
            <w:sz w:val="32"/>
            <w:szCs w:val="32"/>
            <w:lang w:val="en-US" w:eastAsia="zh-CN"/>
          </w:rPr>
          <w:delText>日至</w:delText>
        </w:r>
      </w:del>
      <w:del w:id="51" w:author="uos" w:date="2023-05-18T14:53:00Z">
        <w:r>
          <w:rPr>
            <w:rFonts w:ascii="Times New Roman" w:eastAsia="方正仿宋_GBK" w:cs="Times New Roman" w:hAnsi="Times New Roman"/>
            <w:kern w:val="2"/>
            <w:sz w:val="32"/>
            <w:szCs w:val="32"/>
            <w:lang w:val="en-US" w:eastAsia="zh-CN"/>
          </w:rPr>
          <w:delText>3</w:delText>
        </w:r>
      </w:del>
      <w:del w:id="52" w:author="uos" w:date="2023-05-18T14:53:00Z">
        <w:r>
          <w:rPr>
            <w:rFonts w:ascii="方正仿宋_GBK" w:eastAsia="方正仿宋_GBK" w:cs="方正仿宋_GBK" w:hint="eastAsia"/>
            <w:kern w:val="2"/>
            <w:sz w:val="32"/>
            <w:szCs w:val="32"/>
            <w:lang w:val="en-US" w:eastAsia="zh-CN"/>
          </w:rPr>
          <w:delText>月</w:delText>
        </w:r>
      </w:del>
      <w:del w:id="53" w:author="uos" w:date="2023-05-18T14:53:00Z">
        <w:r>
          <w:rPr>
            <w:rFonts w:ascii="Times New Roman" w:eastAsia="方正仿宋_GBK" w:cs="Times New Roman" w:hAnsi="Times New Roman"/>
            <w:kern w:val="2"/>
            <w:sz w:val="32"/>
            <w:szCs w:val="32"/>
            <w:lang w:val="en-US" w:eastAsia="zh-CN"/>
          </w:rPr>
          <w:delText>31</w:delText>
        </w:r>
      </w:del>
      <w:del w:id="54" w:author="uos" w:date="2023-05-18T14:53:00Z">
        <w:r>
          <w:rPr>
            <w:rFonts w:ascii="方正仿宋_GBK" w:eastAsia="方正仿宋_GBK" w:cs="方正仿宋_GBK" w:hint="eastAsia"/>
            <w:kern w:val="2"/>
            <w:sz w:val="32"/>
            <w:szCs w:val="32"/>
            <w:lang w:val="en-US" w:eastAsia="zh-CN"/>
          </w:rPr>
          <w:delText>日对精诚工科汽车零部件（邳州）有限公司</w:delText>
        </w:r>
      </w:del>
      <w:del w:id="55" w:author="uos" w:date="2023-05-18T14:53:00Z">
        <w:r>
          <w:rPr>
            <w:rFonts w:ascii="Times New Roman" w:eastAsia="方正仿宋_GBK" w:cs="Times New Roman" w:hAnsi="Times New Roman" w:hint="eastAsia"/>
            <w:kern w:val="2"/>
            <w:sz w:val="32"/>
            <w:szCs w:val="32"/>
            <w:lang w:val="en-US" w:eastAsia="zh-CN"/>
          </w:rPr>
          <w:delText>、曼德汽车零部件（邳州）有限公司</w:delText>
        </w:r>
      </w:del>
      <w:del w:id="56" w:author="uos" w:date="2023-05-18T14:53:00Z">
        <w:r>
          <w:rPr>
            <w:rFonts w:ascii="方正仿宋_GBK" w:eastAsia="方正仿宋_GBK" w:cs="方正仿宋_GBK" w:hint="eastAsia"/>
            <w:kern w:val="2"/>
            <w:sz w:val="32"/>
            <w:szCs w:val="32"/>
            <w:lang w:val="en-US" w:eastAsia="zh-CN"/>
          </w:rPr>
          <w:delText>等</w:delText>
        </w:r>
      </w:del>
      <w:del w:id="57" w:author="uos" w:date="2023-05-18T14:53:00Z">
        <w:r>
          <w:rPr>
            <w:rFonts w:ascii="Times New Roman" w:eastAsia="方正仿宋_GBK" w:cs="Times New Roman" w:hAnsi="Times New Roman"/>
            <w:kern w:val="2"/>
            <w:sz w:val="32"/>
            <w:szCs w:val="32"/>
            <w:lang w:val="en-US" w:eastAsia="zh-CN"/>
          </w:rPr>
          <w:delText>2</w:delText>
        </w:r>
      </w:del>
      <w:del w:id="58" w:author="uos" w:date="2023-05-18T14:53:00Z">
        <w:r>
          <w:rPr>
            <w:rFonts w:ascii="方正仿宋_GBK" w:eastAsia="方正仿宋_GBK" w:cs="方正仿宋_GBK" w:hint="eastAsia"/>
            <w:kern w:val="2"/>
            <w:sz w:val="32"/>
            <w:szCs w:val="32"/>
            <w:lang w:val="en-US" w:eastAsia="zh-CN"/>
          </w:rPr>
          <w:delText>家企业铸造项目产能置换方案进行了公示，公示期</w:delText>
        </w:r>
      </w:del>
      <w:del w:id="59" w:author="uos" w:date="2023-05-18T14:53:00Z">
        <w:r>
          <w:rPr>
            <w:rFonts w:ascii="Times New Roman" w:eastAsia="方正仿宋_GBK" w:cs="Times New Roman" w:hAnsi="Times New Roman" w:hint="eastAsia"/>
            <w:kern w:val="2"/>
            <w:sz w:val="32"/>
            <w:szCs w:val="32"/>
            <w:lang w:val="en-US" w:eastAsia="zh-CN"/>
          </w:rPr>
          <w:delText>间</w:delText>
        </w:r>
      </w:del>
      <w:del w:id="60" w:author="uos" w:date="2023-05-18T14:53:00Z">
        <w:r>
          <w:rPr>
            <w:rFonts w:ascii="方正仿宋_GBK" w:eastAsia="方正仿宋_GBK" w:cs="方正仿宋_GBK" w:hint="eastAsia"/>
            <w:kern w:val="2"/>
            <w:sz w:val="32"/>
            <w:szCs w:val="32"/>
            <w:lang w:val="en-US" w:eastAsia="zh-CN"/>
          </w:rPr>
          <w:delText>未收到异议</w:delText>
        </w:r>
      </w:del>
      <w:del w:id="61" w:author="uos" w:date="2023-05-18T14:53:00Z">
        <w:r>
          <w:rPr>
            <w:rFonts w:ascii="Times New Roman" w:eastAsia="方正仿宋_GBK" w:cs="Times New Roman" w:hAnsi="Times New Roman" w:hint="eastAsia"/>
            <w:kern w:val="2"/>
            <w:sz w:val="32"/>
            <w:szCs w:val="32"/>
            <w:lang w:val="en-US" w:eastAsia="zh-CN"/>
          </w:rPr>
          <w:delText>。</w:delText>
        </w:r>
      </w:del>
      <w:del w:id="62" w:author="uos" w:date="2023-05-18T14:53:00Z">
        <w:r>
          <w:rPr>
            <w:rFonts w:ascii="方正仿宋_GBK" w:eastAsia="方正仿宋_GBK" w:cs="方正仿宋_GBK" w:hint="eastAsia"/>
            <w:kern w:val="2"/>
            <w:sz w:val="32"/>
            <w:szCs w:val="32"/>
            <w:lang w:val="en-US" w:eastAsia="zh-CN"/>
          </w:rPr>
          <w:delText>现</w:delText>
        </w:r>
      </w:del>
      <w:del w:id="63" w:author="uos" w:date="2023-05-18T14:53:00Z">
        <w:r>
          <w:rPr>
            <w:rFonts w:ascii="Times New Roman" w:eastAsia="方正仿宋_GBK" w:cs="Times New Roman" w:hAnsi="Times New Roman" w:hint="eastAsia"/>
            <w:kern w:val="2"/>
            <w:sz w:val="32"/>
            <w:szCs w:val="32"/>
            <w:lang w:val="en-US" w:eastAsia="zh-CN"/>
          </w:rPr>
          <w:delText>予</w:delText>
        </w:r>
      </w:del>
      <w:del w:id="64" w:author="uos" w:date="2023-05-18T14:53:00Z">
        <w:r>
          <w:rPr>
            <w:rFonts w:ascii="方正仿宋_GBK" w:eastAsia="方正仿宋_GBK" w:cs="方正仿宋_GBK" w:hint="eastAsia"/>
            <w:kern w:val="2"/>
            <w:sz w:val="32"/>
            <w:szCs w:val="32"/>
            <w:lang w:val="en-US" w:eastAsia="zh-CN"/>
          </w:rPr>
          <w:delText>公告，欢迎社会公众进行监督。</w:delText>
        </w:r>
      </w:del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90" w:lineRule="exact"/>
        <w:ind w:left="0" w:right="0" w:firstLineChars="200" w:firstLine="640"/>
        <w:jc w:val="both"/>
        <w:rPr>
          <w:del w:id="73" w:author="uos" w:date="2023-05-18T14:53:00Z"/>
          <w:rFonts w:ascii="Times New Roman" w:eastAsia="方正仿宋_GBK" w:cs="Times New Roman" w:hAnsi="Times New Roman"/>
          <w:kern w:val="2"/>
          <w:sz w:val="32"/>
          <w:szCs w:val="32"/>
        </w:rPr>
      </w:pPr>
      <w:del w:id="66" w:author="uos" w:date="2023-05-18T14:53:00Z">
        <w:r>
          <w:rPr>
            <w:rFonts w:ascii="Times New Roman" w:eastAsia="方正仿宋_GBK" w:cs="Times New Roman" w:hAnsi="Times New Roman" w:hint="eastAsia"/>
            <w:kern w:val="2"/>
            <w:sz w:val="32"/>
            <w:szCs w:val="32"/>
            <w:lang w:val="en-US" w:eastAsia="zh-CN"/>
          </w:rPr>
          <w:delText>联系</w:delText>
        </w:r>
      </w:del>
      <w:del w:id="67" w:author="uos" w:date="2023-05-18T14:53:00Z">
        <w:r>
          <w:rPr>
            <w:rFonts w:ascii="方正仿宋_GBK" w:eastAsia="方正仿宋_GBK" w:cs="方正仿宋_GBK" w:hint="eastAsia"/>
            <w:kern w:val="2"/>
            <w:sz w:val="32"/>
            <w:szCs w:val="32"/>
            <w:lang w:val="en-US" w:eastAsia="zh-CN"/>
          </w:rPr>
          <w:delText>电话：</w:delText>
        </w:r>
      </w:del>
      <w:del w:id="68" w:author="uos" w:date="2023-05-18T14:53:00Z">
        <w:r>
          <w:rPr>
            <w:rFonts w:ascii="Times New Roman" w:eastAsia="方正仿宋_GBK" w:cs="Times New Roman" w:hAnsi="Times New Roman"/>
            <w:kern w:val="2"/>
            <w:sz w:val="32"/>
            <w:szCs w:val="32"/>
            <w:lang w:val="en-US" w:eastAsia="zh-CN"/>
          </w:rPr>
          <w:delText>025-69652741</w:delText>
        </w:r>
      </w:del>
      <w:del w:id="69" w:author="uos" w:date="2023-05-18T14:53:00Z">
        <w:r>
          <w:rPr>
            <w:rFonts w:ascii="方正仿宋_GBK" w:eastAsia="方正仿宋_GBK" w:cs="方正仿宋_GBK" w:hint="eastAsia"/>
            <w:kern w:val="2"/>
            <w:sz w:val="32"/>
            <w:szCs w:val="32"/>
            <w:lang w:val="en-US" w:eastAsia="zh-CN"/>
          </w:rPr>
          <w:delText>（业务咨询）、</w:delText>
        </w:r>
      </w:del>
      <w:del w:id="70" w:author="uos" w:date="2023-05-18T14:53:00Z">
        <w:r>
          <w:rPr>
            <w:rFonts w:ascii="Times New Roman" w:eastAsia="方正仿宋_GBK" w:cs="Times New Roman" w:hAnsi="Times New Roman"/>
            <w:kern w:val="2"/>
            <w:sz w:val="32"/>
            <w:szCs w:val="32"/>
            <w:lang w:val="en-US" w:eastAsia="zh-CN"/>
          </w:rPr>
          <w:delText>025-69652843</w:delText>
        </w:r>
      </w:del>
      <w:del w:id="71" w:author="uos" w:date="2023-05-18T14:53:00Z">
        <w:r>
          <w:rPr>
            <w:rFonts w:ascii="方正仿宋_GBK" w:eastAsia="方正仿宋_GBK" w:cs="方正仿宋_GBK" w:hint="eastAsia"/>
            <w:kern w:val="2"/>
            <w:sz w:val="32"/>
            <w:szCs w:val="32"/>
            <w:lang w:val="en-US" w:eastAsia="zh-CN"/>
          </w:rPr>
          <w:delText>（省纪委监委派驻省工信厅纪检监察组）。</w:delText>
        </w:r>
      </w:del>
      <w:del w:id="72" w:author="uos" w:date="2023-05-18T14:53:00Z">
        <w:r>
          <w:rPr>
            <w:rFonts w:ascii="Times New Roman" w:eastAsia="方正仿宋_GBK" w:cs="Times New Roman" w:hAnsi="Times New Roman"/>
            <w:kern w:val="2"/>
            <w:sz w:val="32"/>
            <w:szCs w:val="32"/>
            <w:lang w:val="en-US" w:eastAsia="zh-CN"/>
          </w:rPr>
          <w:delText xml:space="preserve"> </w:delText>
        </w:r>
      </w:del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90" w:lineRule="exact"/>
        <w:ind w:left="0" w:right="0" w:firstLineChars="0" w:firstLine="0"/>
        <w:jc w:val="both"/>
        <w:rPr>
          <w:del w:id="75" w:author="uos" w:date="2023-05-18T14:53:00Z"/>
          <w:rFonts w:ascii="Times New Roman" w:eastAsia="方正仿宋_GBK" w:cs="Times New Roman" w:hAnsi="Times New Roman"/>
          <w:kern w:val="2"/>
          <w:sz w:val="32"/>
          <w:szCs w:val="32"/>
        </w:rPr>
      </w:pPr>
      <w:del w:id="74" w:author="uos" w:date="2023-05-18T14:53:00Z">
        <w:r>
          <w:rPr>
            <w:rFonts w:ascii="Times New Roman" w:eastAsia="方正仿宋_GBK" w:cs="Times New Roman" w:hAnsi="Times New Roman"/>
            <w:kern w:val="2"/>
            <w:sz w:val="32"/>
            <w:szCs w:val="32"/>
            <w:lang w:val="en-US" w:eastAsia="zh-CN"/>
          </w:rPr>
          <w:delText xml:space="preserve"> </w:delText>
        </w:r>
      </w:del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90" w:lineRule="exact"/>
        <w:ind w:left="0" w:right="0" w:firstLineChars="200" w:firstLine="640"/>
        <w:jc w:val="both"/>
        <w:rPr>
          <w:del w:id="79" w:author="uos" w:date="2023-05-18T14:53:00Z"/>
          <w:rFonts w:ascii="Times New Roman" w:eastAsia="方正仿宋_GBK" w:cs="Times New Roman" w:hAnsi="Times New Roman" w:hint="eastAsia"/>
          <w:kern w:val="2"/>
          <w:sz w:val="32"/>
          <w:szCs w:val="32"/>
          <w:lang w:val="en-US" w:eastAsia="zh-CN"/>
        </w:rPr>
      </w:pPr>
      <w:del w:id="76" w:author="uos" w:date="2023-05-18T14:53:00Z">
        <w:r>
          <w:rPr>
            <w:rFonts w:ascii="Times New Roman" w:eastAsia="方正仿宋_GBK" w:cs="Times New Roman" w:hAnsi="Times New Roman" w:hint="eastAsia"/>
            <w:kern w:val="2"/>
            <w:sz w:val="32"/>
            <w:szCs w:val="32"/>
            <w:lang w:val="en-US" w:eastAsia="zh-CN"/>
          </w:rPr>
          <w:delText>附件</w:delText>
        </w:r>
      </w:del>
      <w:del w:id="77" w:author="uos" w:date="2023-05-18T14:53:00Z">
        <w:r>
          <w:rPr>
            <w:rFonts w:ascii="方正仿宋_GBK" w:eastAsia="方正仿宋_GBK" w:cs="方正仿宋_GBK" w:hint="eastAsia"/>
            <w:kern w:val="2"/>
            <w:sz w:val="32"/>
            <w:szCs w:val="32"/>
            <w:lang w:val="en-US" w:eastAsia="zh-CN"/>
          </w:rPr>
          <w:delText>：</w:delText>
        </w:r>
      </w:del>
      <w:del w:id="78" w:author="uos" w:date="2023-05-18T14:53:00Z">
        <w:r>
          <w:rPr>
            <w:rFonts w:ascii="Times New Roman" w:eastAsia="方正仿宋_GBK" w:cs="Times New Roman" w:hAnsi="Times New Roman" w:hint="eastAsia"/>
            <w:kern w:val="2"/>
            <w:sz w:val="32"/>
            <w:szCs w:val="32"/>
            <w:lang w:val="en-US" w:eastAsia="zh-CN"/>
          </w:rPr>
          <w:delText>精诚工科汽车零部件（邳州）有限公司、曼德汽</w:delText>
        </w:r>
      </w:del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90" w:lineRule="exact"/>
        <w:ind w:left="0" w:right="0" w:firstLineChars="200" w:firstLine="640"/>
        <w:jc w:val="both"/>
        <w:rPr>
          <w:del w:id="83" w:author="uos" w:date="2023-05-18T14:53:00Z"/>
          <w:rFonts w:ascii="Times New Roman" w:eastAsia="方正仿宋_GBK" w:cs="Times New Roman" w:hAnsi="Times New Roman"/>
          <w:spacing w:val="-6"/>
          <w:kern w:val="2"/>
          <w:sz w:val="32"/>
          <w:szCs w:val="32"/>
        </w:rPr>
      </w:pPr>
      <w:del w:id="80" w:author="uos" w:date="2023-05-18T14:53:00Z">
        <w:r>
          <w:rPr>
            <w:rFonts w:ascii="Times New Roman" w:eastAsia="方正仿宋_GBK" w:cs="Times New Roman" w:hAnsi="Times New Roman"/>
            <w:kern w:val="2"/>
            <w:sz w:val="32"/>
            <w:szCs w:val="32"/>
            <w:lang w:eastAsia="zh-CN"/>
          </w:rPr>
          <w:delText xml:space="preserve">     </w:delText>
        </w:r>
      </w:del>
      <w:del w:id="81" w:author="uos" w:date="2023-05-18T14:53:00Z">
        <w:r>
          <w:rPr>
            <w:rFonts w:ascii="Times New Roman" w:eastAsia="方正仿宋_GBK" w:cs="Times New Roman" w:hAnsi="Times New Roman"/>
            <w:spacing w:val="-6"/>
            <w:kern w:val="2"/>
            <w:sz w:val="32"/>
            <w:szCs w:val="32"/>
            <w:lang w:eastAsia="zh-CN"/>
          </w:rPr>
          <w:delText xml:space="preserve"> </w:delText>
        </w:r>
      </w:del>
      <w:del w:id="82" w:author="uos" w:date="2023-05-18T14:53:00Z">
        <w:r>
          <w:rPr>
            <w:rFonts w:ascii="Times New Roman" w:eastAsia="方正仿宋_GBK" w:cs="Times New Roman" w:hAnsi="Times New Roman" w:hint="eastAsia"/>
            <w:spacing w:val="-6"/>
            <w:kern w:val="2"/>
            <w:sz w:val="32"/>
            <w:szCs w:val="32"/>
            <w:lang w:val="en-US" w:eastAsia="zh-CN"/>
          </w:rPr>
          <w:delText>车零部件（邳州）有限公司铸造项目产能置换方案</w:delText>
        </w:r>
      </w:del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90" w:lineRule="exact"/>
        <w:ind w:left="0" w:right="0" w:firstLineChars="200" w:firstLine="640"/>
        <w:jc w:val="both"/>
        <w:rPr>
          <w:del w:id="85" w:author="uos" w:date="2023-05-18T14:53:00Z"/>
          <w:rFonts w:ascii="Times New Roman" w:eastAsia="方正仿宋_GBK" w:cs="Times New Roman" w:hAnsi="Times New Roman"/>
          <w:kern w:val="2"/>
          <w:sz w:val="32"/>
          <w:szCs w:val="32"/>
        </w:rPr>
      </w:pPr>
      <w:del w:id="84" w:author="uos" w:date="2023-05-18T14:53:00Z">
        <w:r>
          <w:rPr>
            <w:rFonts w:ascii="Times New Roman" w:eastAsia="方正仿宋_GBK" w:cs="Times New Roman" w:hAnsi="Times New Roman"/>
            <w:kern w:val="2"/>
            <w:sz w:val="32"/>
            <w:szCs w:val="32"/>
            <w:lang w:val="en-US" w:eastAsia="zh-CN"/>
          </w:rPr>
          <w:delText xml:space="preserve"> </w:delText>
        </w:r>
      </w:del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590" w:lineRule="exact"/>
        <w:ind w:left="0" w:right="0" w:firstLineChars="200" w:firstLine="640"/>
        <w:jc w:val="both"/>
        <w:rPr>
          <w:del w:id="87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  <w:del w:id="86" w:author="uos" w:date="2023-05-18T14:53:00Z">
        <w:r>
          <w:rPr>
            <w:rFonts w:ascii="Times New Roman" w:eastAsia="方正仿宋_GBK" w:cs="Times New Roman" w:hAnsi="Times New Roman"/>
            <w:kern w:val="2"/>
            <w:sz w:val="32"/>
            <w:szCs w:val="32"/>
            <w:lang w:val="en-US" w:eastAsia="zh-CN"/>
          </w:rPr>
          <w:delText xml:space="preserve"> </w:delText>
        </w:r>
      </w:del>
    </w:p>
    <w:p>
      <w:pPr>
        <w:spacing w:line="580" w:lineRule="exact"/>
        <w:ind w:firstLineChars="1329" w:firstLine="4253"/>
        <w:rPr>
          <w:del w:id="89" w:author="uos" w:date="2023-05-18T14:53:00Z"/>
          <w:rFonts w:ascii="Times New Roman" w:eastAsia="方正仿宋_GBK" w:hAnsi="Times New Roman"/>
          <w:sz w:val="32"/>
          <w:szCs w:val="32"/>
        </w:rPr>
      </w:pPr>
      <w:del w:id="88" w:author="uos" w:date="2023-05-18T14:53:00Z">
        <w:r>
          <w:rPr>
            <w:rFonts w:ascii="Times New Roman" w:eastAsia="方正仿宋_GBK" w:hAnsi="Times New Roman"/>
            <w:sz w:val="32"/>
            <w:szCs w:val="32"/>
          </w:rPr>
          <w:delText>江苏省工业和信息化厅</w:delText>
        </w:r>
      </w:del>
    </w:p>
    <w:p>
      <w:pPr>
        <w:spacing w:line="580" w:lineRule="exact"/>
        <w:ind w:firstLineChars="1461" w:firstLine="4675"/>
        <w:rPr>
          <w:del w:id="93" w:author="uos" w:date="2023-05-18T14:53:00Z"/>
          <w:rFonts w:ascii="Times New Roman" w:eastAsia="方正仿宋_GBK" w:hAnsi="Times New Roman"/>
          <w:sz w:val="32"/>
          <w:szCs w:val="32"/>
        </w:rPr>
      </w:pPr>
      <w:del w:id="90" w:author="uos" w:date="2023-05-18T14:53:00Z">
        <w:r>
          <w:rPr>
            <w:rFonts w:ascii="Times New Roman" w:eastAsia="方正仿宋_GBK" w:hAnsi="Times New Roman"/>
            <w:sz w:val="32"/>
            <w:szCs w:val="32"/>
          </w:rPr>
          <w:delText>2023年4月</w:delText>
        </w:r>
      </w:del>
      <w:del w:id="91" w:author="uos" w:date="2023-05-18T14:53:00Z">
        <w:r>
          <w:rPr>
            <w:rFonts w:ascii="Times New Roman" w:eastAsia="方正仿宋_GBK" w:hAnsi="Times New Roman"/>
            <w:sz w:val="32"/>
            <w:szCs w:val="32"/>
          </w:rPr>
          <w:delText>6</w:delText>
        </w:r>
      </w:del>
      <w:del w:id="92" w:author="uos" w:date="2023-05-18T14:53:00Z">
        <w:r>
          <w:rPr>
            <w:rFonts w:ascii="Times New Roman" w:eastAsia="方正仿宋_GBK" w:hAnsi="Times New Roman"/>
            <w:sz w:val="32"/>
            <w:szCs w:val="32"/>
          </w:rPr>
          <w:delText>日</w:delText>
        </w:r>
      </w:del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94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95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96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97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98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99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100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101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102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103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104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105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106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107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108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109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110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111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112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113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114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115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del w:id="116" w:author="uos" w:date="2023-05-18T14:53:00Z"/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</w:pP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both"/>
        <w:rPr>
          <w:rFonts w:ascii="Times New Roman" w:eastAsia="方正黑体_GBK" w:cs="Times New Roman" w:hAnsi="Times New Roman"/>
          <w:kern w:val="2"/>
          <w:sz w:val="32"/>
          <w:szCs w:val="32"/>
        </w:rPr>
      </w:pPr>
      <w:r>
        <w:rPr>
          <w:rFonts w:ascii="Times New Roman" w:eastAsia="仿宋" w:cs="Times New Roman" w:hAnsi="Times New Roman"/>
          <w:kern w:val="2"/>
          <w:sz w:val="32"/>
          <w:szCs w:val="32"/>
          <w:lang w:val="en-US" w:eastAsia="zh-CN"/>
        </w:rPr>
        <w:t>附件</w:t>
      </w:r>
      <w:r>
        <w:rPr>
          <w:rFonts w:ascii="仿宋" w:eastAsia="仿宋" w:cs="仿宋"/>
          <w:kern w:val="2"/>
          <w:sz w:val="32"/>
          <w:szCs w:val="32"/>
          <w:lang w:val="en-US" w:eastAsia="zh-CN"/>
        </w:rPr>
        <w:t>：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center"/>
        <w:rPr>
          <w:rFonts w:ascii="Times New Roman" w:eastAsia="方正仿宋_GBK" w:cs="Times New Roman" w:hAnsi="Times New Roman"/>
          <w:kern w:val="2"/>
          <w:sz w:val="32"/>
          <w:szCs w:val="32"/>
        </w:rPr>
      </w:pPr>
      <w:r>
        <w:rPr>
          <w:rFonts w:ascii="Times New Roman" w:eastAsia="方正仿宋_GBK" w:cs="Times New Roman" w:hAnsi="Times New Roman" w:hint="eastAsia"/>
          <w:kern w:val="2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center"/>
        <w:rPr>
          <w:rFonts w:ascii="方正小标宋_GBK" w:eastAsia="方正小标宋_GBK" w:cs="Times New Roman" w:hint="eastAsia"/>
          <w:kern w:val="2"/>
          <w:sz w:val="32"/>
          <w:szCs w:val="32"/>
        </w:rPr>
      </w:pPr>
      <w:r>
        <w:rPr>
          <w:rFonts w:ascii="方正小标宋_GBK" w:eastAsia="方正小标宋_GBK" w:cs="Times New Roman" w:hint="eastAsia"/>
          <w:kern w:val="2"/>
          <w:sz w:val="32"/>
          <w:szCs w:val="32"/>
          <w:lang w:val="en-US" w:eastAsia="zh-CN"/>
        </w:rPr>
        <w:t>精诚工科汽车零部件（邳州）有限公司、曼德汽车零部件</w:t>
      </w:r>
    </w:p>
    <w:p>
      <w:pPr>
        <w:keepNext w:val="0"/>
        <w:keepLines w:val="0"/>
        <w:widowControl w:val="0"/>
        <w:suppressLineNumbers w:val="0"/>
        <w:adjustRightInd w:val="0"/>
        <w:snapToGrid w:val="0"/>
        <w:spacing w:before="0" w:beforeAutospacing="0" w:after="0" w:afterAutospacing="0" w:line="420" w:lineRule="exact"/>
        <w:ind w:left="0" w:right="0" w:firstLineChars="0" w:firstLine="0"/>
        <w:jc w:val="center"/>
        <w:rPr>
          <w:rFonts w:ascii="方正小标宋_GBK" w:eastAsia="方正小标宋_GBK" w:cs="Times New Roman" w:hint="eastAsia"/>
          <w:kern w:val="2"/>
          <w:sz w:val="32"/>
          <w:szCs w:val="32"/>
        </w:rPr>
      </w:pPr>
      <w:r>
        <w:rPr>
          <w:rFonts w:ascii="方正小标宋_GBK" w:eastAsia="方正小标宋_GBK" w:cs="Times New Roman" w:hint="eastAsia"/>
          <w:kern w:val="2"/>
          <w:sz w:val="32"/>
          <w:szCs w:val="32"/>
          <w:lang w:val="en-US" w:eastAsia="zh-CN"/>
        </w:rPr>
        <w:t>（邳州）有限公司铸造项目产能置换方案</w:t>
      </w:r>
    </w:p>
    <w:tbl>
      <w:tblPr>
        <w:jc w:val="center"/>
        <w:tblW w:w="105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80"/>
        <w:gridCol w:w="814"/>
        <w:gridCol w:w="902"/>
        <w:gridCol w:w="1098"/>
        <w:gridCol w:w="1400"/>
        <w:gridCol w:w="2977"/>
        <w:gridCol w:w="1701"/>
        <w:gridCol w:w="1309"/>
      </w:tblGrid>
      <w:tr>
        <w:trPr>
          <w:trHeight w:val="683"/>
        </w:trPr>
        <w:tc>
          <w:tcPr>
            <w:tcW w:w="1058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cs="方正黑体_GBK" w:hint="eastAsia"/>
                <w:kern w:val="2"/>
                <w:sz w:val="28"/>
                <w:szCs w:val="28"/>
                <w:lang w:val="en-US" w:eastAsia="zh-CN"/>
              </w:rPr>
              <w:t>建设项目情况</w:t>
            </w:r>
          </w:p>
        </w:tc>
      </w:tr>
      <w:tr>
        <w:trPr>
          <w:trHeight w:val="963"/>
        </w:trPr>
        <w:tc>
          <w:tcPr>
            <w:tcW w:w="11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企业名称</w:t>
            </w:r>
          </w:p>
        </w:tc>
        <w:tc>
          <w:tcPr>
            <w:tcW w:w="9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所属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设区市</w:t>
            </w:r>
          </w:p>
        </w:tc>
        <w:tc>
          <w:tcPr>
            <w:tcW w:w="10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项目名称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项目建设地点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拟购置主要设备名称、型号及数量</w:t>
            </w:r>
          </w:p>
        </w:tc>
        <w:tc>
          <w:tcPr>
            <w:tcW w:w="13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拟建设产能数（吨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/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年）</w:t>
            </w:r>
          </w:p>
        </w:tc>
      </w:tr>
      <w:tr>
        <w:trPr>
          <w:trHeight w:val="2144"/>
        </w:trPr>
        <w:tc>
          <w:tcPr>
            <w:tcW w:w="11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Chars="0" w:firstLine="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 w:hint="eastAsia"/>
                <w:kern w:val="2"/>
                <w:sz w:val="24"/>
                <w:szCs w:val="24"/>
                <w:lang w:val="en-US" w:eastAsia="zh-CN"/>
              </w:rPr>
              <w:t>精诚工科汽车零部件（邳州）有限公司</w:t>
            </w:r>
          </w:p>
        </w:tc>
        <w:tc>
          <w:tcPr>
            <w:tcW w:w="9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 w:hint="eastAsia"/>
                <w:kern w:val="2"/>
                <w:sz w:val="24"/>
                <w:szCs w:val="24"/>
                <w:lang w:val="en-US" w:eastAsia="zh-CN"/>
              </w:rPr>
              <w:t>徐州市</w:t>
            </w:r>
          </w:p>
        </w:tc>
        <w:tc>
          <w:tcPr>
            <w:tcW w:w="10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Chars="0" w:firstLine="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 w:hint="eastAsia"/>
                <w:kern w:val="2"/>
                <w:sz w:val="24"/>
                <w:szCs w:val="24"/>
                <w:lang w:val="en-US" w:eastAsia="zh-CN"/>
              </w:rPr>
              <w:t>精工铝合金产品铸造项目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Chars="0" w:firstLine="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 w:hint="eastAsia"/>
                <w:kern w:val="2"/>
                <w:sz w:val="24"/>
                <w:szCs w:val="24"/>
                <w:lang w:val="en-US" w:eastAsia="zh-CN"/>
              </w:rPr>
              <w:t>邳州市高新技术产业开发区春兴路南侧、建秋路西侧数控机床产业园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3960" w:right="0" w:firstLineChars="0" w:hanging="396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3500T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冷室压铸机</w:t>
            </w:r>
            <w:r>
              <w:rPr>
                <w:rFonts w:ascii="Times New Roman" w:eastAsia="方正仿宋_GBK" w:cs="Times New Roman" w:hAnsi="Times New Roman" w:hint="eastAsia"/>
                <w:kern w:val="2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1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台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3960" w:right="0" w:firstLineChars="0" w:hanging="396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（配套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3000kg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机边保温电阻炉）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3960" w:right="0" w:firstLineChars="0" w:hanging="396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2800T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冷室压铸机</w:t>
            </w:r>
            <w:r>
              <w:rPr>
                <w:rFonts w:ascii="Times New Roman" w:eastAsia="方正仿宋_GBK" w:cs="Times New Roman" w:hAnsi="Times New Roman" w:hint="eastAsia"/>
                <w:kern w:val="2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1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台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3960" w:right="0" w:firstLineChars="0" w:hanging="396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（配套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2000kg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机边保温电阻炉）</w:t>
            </w:r>
          </w:p>
        </w:tc>
        <w:tc>
          <w:tcPr>
            <w:tcW w:w="13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Chars="150" w:firstLine="36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 xml:space="preserve">4005  </w:t>
            </w:r>
          </w:p>
        </w:tc>
      </w:tr>
      <w:tr>
        <w:trPr>
          <w:trHeight w:val="1084"/>
        </w:trPr>
        <w:tc>
          <w:tcPr>
            <w:tcW w:w="11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Chars="0" w:firstLine="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 w:hint="eastAsia"/>
                <w:kern w:val="2"/>
                <w:sz w:val="24"/>
                <w:szCs w:val="24"/>
                <w:lang w:val="en-US" w:eastAsia="zh-CN"/>
              </w:rPr>
              <w:t>曼德汽车零部件（邳州）有限公司</w:t>
            </w:r>
          </w:p>
        </w:tc>
        <w:tc>
          <w:tcPr>
            <w:tcW w:w="9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 w:hint="eastAsia"/>
                <w:kern w:val="2"/>
                <w:sz w:val="24"/>
                <w:szCs w:val="24"/>
                <w:lang w:val="en-US" w:eastAsia="zh-CN"/>
              </w:rPr>
              <w:t>徐州市</w:t>
            </w:r>
          </w:p>
        </w:tc>
        <w:tc>
          <w:tcPr>
            <w:tcW w:w="10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Chars="0" w:firstLine="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 w:hint="eastAsia"/>
                <w:kern w:val="2"/>
                <w:sz w:val="24"/>
                <w:szCs w:val="24"/>
                <w:lang w:val="en-US" w:eastAsia="zh-CN"/>
              </w:rPr>
              <w:t>电动压缩机涡盘铸造项目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Chars="0" w:firstLine="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 w:hint="eastAsia"/>
                <w:kern w:val="2"/>
                <w:sz w:val="24"/>
                <w:szCs w:val="24"/>
                <w:lang w:val="en-US" w:eastAsia="zh-CN"/>
              </w:rPr>
              <w:t>邳州市高新技术产业开发区太湖大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001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号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Chars="50" w:firstLine="12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0.45t/h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塔式燃气熔铝炉</w:t>
            </w:r>
            <w:r>
              <w:rPr>
                <w:rFonts w:ascii="Times New Roman" w:eastAsia="方正仿宋_GBK" w:cs="Times New Roman" w:hAnsi="Times New Roman" w:hint="eastAsia"/>
                <w:kern w:val="2"/>
                <w:sz w:val="24"/>
                <w:szCs w:val="24"/>
                <w:lang w:val="en-US" w:eastAsia="zh-CN"/>
              </w:rPr>
              <w:t> 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 xml:space="preserve">             1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台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Chars="0" w:firstLine="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重力铸造单元（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6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工位、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80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型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/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小时）</w:t>
            </w:r>
            <w:r>
              <w:rPr>
                <w:rFonts w:ascii="Times New Roman" w:eastAsia="方正仿宋_GBK" w:cs="Times New Roman" w:hAnsi="Times New Roman" w:hint="eastAsia"/>
                <w:kern w:val="2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 xml:space="preserve"> 1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套</w:t>
            </w:r>
          </w:p>
        </w:tc>
        <w:tc>
          <w:tcPr>
            <w:tcW w:w="13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240" w:lineRule="atLeas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1035</w:t>
            </w:r>
          </w:p>
        </w:tc>
      </w:tr>
      <w:tr>
        <w:trPr>
          <w:trHeight w:val="643"/>
        </w:trPr>
        <w:tc>
          <w:tcPr>
            <w:tcW w:w="1058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黑体_GBK" w:eastAsia="方正黑体_GBK" w:cs="方正黑体_GBK" w:hint="eastAsia"/>
                <w:kern w:val="2"/>
                <w:sz w:val="28"/>
                <w:szCs w:val="28"/>
                <w:lang w:val="en-US" w:eastAsia="zh-CN"/>
              </w:rPr>
              <w:t>退出产能情况</w:t>
            </w:r>
          </w:p>
        </w:tc>
      </w:tr>
      <w:tr>
        <w:trPr>
          <w:trHeight w:val="1113"/>
        </w:trPr>
        <w:tc>
          <w:tcPr>
            <w:tcW w:w="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8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企业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9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所属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设区市</w:t>
            </w:r>
          </w:p>
        </w:tc>
        <w:tc>
          <w:tcPr>
            <w:tcW w:w="10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项目名称</w:t>
            </w: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项目拟拆除设备地点</w:t>
            </w:r>
          </w:p>
        </w:tc>
        <w:tc>
          <w:tcPr>
            <w:tcW w:w="297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拟拆除主要设备名称、型号及数量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拆除到位时间</w:t>
            </w:r>
          </w:p>
        </w:tc>
        <w:tc>
          <w:tcPr>
            <w:tcW w:w="13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拟退出产能数（吨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/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年）</w:t>
            </w:r>
          </w:p>
        </w:tc>
      </w:tr>
      <w:tr>
        <w:trPr>
          <w:trHeight w:val="715"/>
        </w:trPr>
        <w:tc>
          <w:tcPr>
            <w:tcW w:w="3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cs="Times New Roman" w:hint="eastAsia"/>
                <w:kern w:val="2"/>
                <w:sz w:val="24"/>
                <w:szCs w:val="24"/>
                <w:lang w:val="en-US" w:eastAsia="zh-CN"/>
              </w:rPr>
              <w:t>沛县锦源机械制造有限公司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 w:hint="eastAsia"/>
                <w:kern w:val="2"/>
                <w:sz w:val="24"/>
                <w:szCs w:val="24"/>
                <w:lang w:val="en-US" w:eastAsia="zh-CN"/>
              </w:rPr>
              <w:t>徐州市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 w:hint="eastAsia"/>
                <w:kern w:val="2"/>
                <w:sz w:val="24"/>
                <w:szCs w:val="24"/>
                <w:lang w:val="en-US" w:eastAsia="zh-CN"/>
              </w:rPr>
              <w:t>沛县锦源机械制造有限公司新建年产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12000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吨机械配件项目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 w:hint="eastAsia"/>
                <w:kern w:val="2"/>
                <w:sz w:val="24"/>
                <w:szCs w:val="24"/>
                <w:lang w:val="en-US" w:eastAsia="zh-CN"/>
              </w:rPr>
              <w:t>沛县杨屯镇沛龙公路北卞庄路西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2760" w:right="0" w:firstLineChars="0" w:hanging="276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1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吨中频炉</w:t>
            </w:r>
            <w:r>
              <w:rPr>
                <w:rFonts w:ascii="Times New Roman" w:eastAsia="方正仿宋_GBK" w:cs="Times New Roman" w:hAnsi="Times New Roman" w:hint="eastAsia"/>
                <w:kern w:val="2"/>
                <w:sz w:val="24"/>
                <w:szCs w:val="24"/>
                <w:lang w:val="en-US" w:eastAsia="zh-CN"/>
              </w:rPr>
              <w:t xml:space="preserve">           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1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套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2760" w:right="0" w:firstLineChars="0" w:hanging="276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（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2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台炉体，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1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用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1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备）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1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吨中频炉</w:t>
            </w:r>
            <w:r>
              <w:rPr>
                <w:rFonts w:ascii="Times New Roman" w:eastAsia="方正仿宋_GBK" w:cs="Times New Roman" w:hAnsi="Times New Roman" w:hint="eastAsia"/>
                <w:kern w:val="2"/>
                <w:sz w:val="24"/>
                <w:szCs w:val="24"/>
                <w:lang w:val="en-US" w:eastAsia="zh-CN"/>
              </w:rPr>
              <w:t xml:space="preserve">           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1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台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6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型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 xml:space="preserve">/h 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的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V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 xml:space="preserve">法造型设备 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1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套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20t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砂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/h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砂处理设备</w:t>
            </w:r>
            <w:r>
              <w:rPr>
                <w:rFonts w:ascii="Times New Roman" w:eastAsia="方正仿宋_GBK" w:cs="Times New Roman" w:hAnsi="Times New Roman" w:hint="eastAsia"/>
                <w:kern w:val="2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1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套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5t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砂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/h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树脂砂混砂机</w:t>
            </w:r>
            <w:r>
              <w:rPr>
                <w:rFonts w:ascii="Times New Roman" w:eastAsia="方正仿宋_GBK" w:cs="Times New Roman" w:hAnsi="Times New Roman" w:hint="eastAsia"/>
                <w:kern w:val="2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1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台</w:t>
            </w:r>
          </w:p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both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30t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砂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/h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旧砂再生设备</w:t>
            </w:r>
            <w:r>
              <w:rPr>
                <w:rFonts w:ascii="Times New Roman" w:eastAsia="方正仿宋_GBK" w:cs="Times New Roman" w:hAnsi="Times New Roman" w:hint="eastAsia"/>
                <w:kern w:val="2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1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套</w:t>
            </w:r>
            <w:bookmarkStart w:id="1" w:name="_GoBack"/>
            <w:bookmarkEnd w:id="1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2023</w:t>
            </w:r>
            <w:r>
              <w:rPr>
                <w:rFonts w:ascii="Times New Roman" w:eastAsia="方正仿宋_GBK" w:cs="Times New Roman" w:hAnsi="Times New Roman" w:hint="eastAsia"/>
                <w:kern w:val="2"/>
                <w:sz w:val="24"/>
                <w:szCs w:val="24"/>
                <w:lang w:val="en-US" w:eastAsia="zh-CN"/>
              </w:rPr>
              <w:t>年</w:t>
            </w: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>5</w:t>
            </w:r>
            <w:r>
              <w:rPr>
                <w:rFonts w:ascii="方正仿宋_GBK" w:eastAsia="方正仿宋_GBK" w:cs="方正仿宋_GBK" w:hint="eastAsia"/>
                <w:kern w:val="2"/>
                <w:sz w:val="24"/>
                <w:szCs w:val="24"/>
                <w:lang w:val="en-US" w:eastAsia="zh-CN"/>
              </w:rPr>
              <w:t>月</w:t>
            </w:r>
          </w:p>
        </w:tc>
        <w:tc>
          <w:tcPr>
            <w:tcW w:w="130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adjustRightInd w:val="0"/>
              <w:snapToGrid w:val="0"/>
              <w:spacing w:before="0" w:beforeAutospacing="0" w:after="0" w:afterAutospacing="0" w:line="360" w:lineRule="exact"/>
              <w:ind w:left="0" w:right="0" w:firstLineChars="0" w:firstLine="0"/>
              <w:jc w:val="center"/>
              <w:rPr>
                <w:rFonts w:ascii="Times New Roman" w:eastAsia="方正仿宋_GBK" w:cs="Times New Roman" w:hAnsi="Times New Roman"/>
                <w:kern w:val="2"/>
                <w:sz w:val="24"/>
                <w:szCs w:val="24"/>
              </w:rPr>
            </w:pPr>
            <w:r>
              <w:rPr>
                <w:rFonts w:ascii="Times New Roman" w:eastAsia="方正仿宋_GBK" w:cs="Times New Roman" w:hAnsi="Times New Roman"/>
                <w:kern w:val="2"/>
                <w:sz w:val="24"/>
                <w:szCs w:val="24"/>
                <w:lang w:val="en-US" w:eastAsia="zh-CN"/>
              </w:rPr>
              <w:t xml:space="preserve"> 5100</w:t>
            </w:r>
          </w:p>
        </w:tc>
      </w:tr>
    </w:tbl>
    <w:p>
      <w:pPr>
        <w:pStyle w:val="17"/>
        <w:keepNext w:val="0"/>
        <w:keepLines w:val="0"/>
        <w:widowControl/>
        <w:suppressLineNumbers w:val="0"/>
        <w:spacing w:line="360" w:lineRule="exact"/>
        <w:ind w:left="0" w:firstLineChars="50" w:firstLine="120"/>
        <w:jc w:val="left"/>
        <w:rPr>
          <w:rFonts w:ascii="Times New Roman" w:eastAsia="方正仿宋_GBK" w:cs="Times New Roman" w:hAnsi="Times New Roman"/>
          <w:kern w:val="0"/>
          <w:sz w:val="24"/>
          <w:szCs w:val="24"/>
        </w:rPr>
      </w:pPr>
      <w:r>
        <w:rPr>
          <w:rFonts w:ascii="方正仿宋_GBK" w:eastAsia="方正仿宋_GBK" w:cs="方正仿宋_GBK" w:hint="eastAsia"/>
          <w:kern w:val="0"/>
          <w:sz w:val="24"/>
          <w:szCs w:val="24"/>
        </w:rPr>
        <w:t>注</w:t>
      </w:r>
      <w:r>
        <w:rPr>
          <w:rFonts w:ascii="Times New Roman" w:eastAsia="方正仿宋_GBK" w:cs="Times New Roman" w:hAnsi="Times New Roman"/>
          <w:kern w:val="0"/>
          <w:sz w:val="24"/>
          <w:szCs w:val="24"/>
        </w:rPr>
        <w:t>: 1.</w:t>
      </w:r>
      <w:r>
        <w:rPr>
          <w:rFonts w:ascii="方正仿宋_GBK" w:eastAsia="方正仿宋_GBK" w:cs="方正仿宋_GBK" w:hint="eastAsia"/>
          <w:kern w:val="0"/>
          <w:sz w:val="24"/>
          <w:szCs w:val="24"/>
        </w:rPr>
        <w:t>建设项目须依法依规办理项目备案、环评、能评等相关手续后开工建设。</w:t>
      </w:r>
    </w:p>
    <w:p>
      <w:pPr>
        <w:pStyle w:val="17"/>
        <w:keepNext w:val="0"/>
        <w:keepLines w:val="0"/>
        <w:widowControl/>
        <w:suppressLineNumbers w:val="0"/>
        <w:spacing w:line="360" w:lineRule="exact"/>
        <w:ind w:left="0" w:firstLineChars="100" w:firstLine="240"/>
        <w:jc w:val="left"/>
        <w:rPr>
          <w:rFonts w:ascii="Times New Roman" w:eastAsia="方正小标宋_GBK" w:cs="Times New Roman" w:hAnsi="Times New Roman"/>
          <w:kern w:val="0"/>
          <w:sz w:val="44"/>
          <w:szCs w:val="44"/>
        </w:rPr>
      </w:pPr>
      <w:r>
        <w:rPr>
          <w:rFonts w:ascii="Times New Roman" w:eastAsia="方正仿宋_GBK" w:cs="Times New Roman" w:hAnsi="Times New Roman"/>
          <w:kern w:val="0"/>
          <w:sz w:val="24"/>
          <w:szCs w:val="24"/>
        </w:rPr>
        <w:t xml:space="preserve"> 2.</w:t>
      </w:r>
      <w:r>
        <w:rPr>
          <w:rFonts w:ascii="方正仿宋_GBK" w:eastAsia="方正仿宋_GBK" w:cs="方正仿宋_GBK" w:hint="eastAsia"/>
          <w:kern w:val="0"/>
          <w:sz w:val="24"/>
          <w:szCs w:val="24"/>
        </w:rPr>
        <w:t>建设项目投产时间不得早于退出产能设备拆除到位时间。</w:t>
      </w:r>
    </w:p>
    <w:p>
      <w:bookmarkEnd w:id="0"/>
    </w:p>
    <w:sectPr>
      <w:headerReference w:type="default" r:id="rId2"/>
      <w:headerReference w:type="even" r:id="rId3"/>
      <w:headerReference w:type="first" r:id="rId4"/>
      <w:footerReference w:type="default" r:id="rId5"/>
      <w:footerReference w:type="even" r:id="rId6"/>
      <w:footerReference w:type="first" r:id="rId7"/>
      <w:pgSz w:w="11906" w:h="16838"/>
      <w:pgMar w:top="2001" w:right="1474" w:bottom="1984" w:left="1474" w:header="851" w:footer="1134" w:gutter="0"/>
      <w:rtlGutter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方正仿宋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仿宋">
    <w:altName w:val="仿宋_GB2312"/>
    <w:panose1 w:val="02010609060101010101"/>
    <w:charset w:val="86"/>
    <w:family w:val="modern"/>
    <w:pitch w:val="variable"/>
    <w:sig w:usb0="00000000" w:usb1="00000000" w:usb2="00000016" w:usb3="00000000" w:csb0="00040001" w:csb1="00000000"/>
  </w:font>
  <w:font w:name="方正小标宋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variable"/>
    <w:sig w:usb0="00000001" w:usb1="080E0000" w:usb2="00000000" w:usb3="00000000" w:csb0="00040000" w:csb1="00000000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Arial">
    <w:altName w:val="Times New Roman"/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variable"/>
    <w:sig w:usb0="00000001" w:usb1="080E0000" w:usb2="00000000" w:usb3="00000000" w:csb0="00040000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tabs>
        <w:tab w:val="center" w:pos="4153"/>
        <w:tab w:val="right" w:pos="8306"/>
      </w:tabs>
      <w:ind w:rightChars="80" w:right="168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 xml:space="preserve"> </w:t>
    </w:r>
  </w:p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tabs>
        <w:tab w:val="center" w:pos="4153"/>
        <w:tab w:val="right" w:pos="8306"/>
      </w:tabs>
      <w:spacing w:beforeLines="50" w:before="12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tabs>
        <w:tab w:val="center" w:pos="4153"/>
        <w:tab w:val="right" w:pos="8306"/>
      </w:tabs>
      <w:ind w:firstLineChars="150" w:firstLine="42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header1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header2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header3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6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ocumentProtection w:edit="readOnly" w:enforcement="0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spacing w:line="360" w:lineRule="auto"/>
      <w:ind w:firstLineChars="200" w:firstLine="200"/>
      <w:jc w:val="both"/>
    </w:pPr>
    <w:rPr>
      <w:rFonts w:ascii="Arial" w:eastAsia="宋体" w:cs="Times New Roman" w:hAnsi="Arial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footer"/>
    <w:basedOn w:val="0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16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="Arial"/>
      <w:sz w:val="18"/>
      <w:szCs w:val="18"/>
    </w:rPr>
  </w:style>
  <w:style w:type="paragraph" w:customStyle="1" w:styleId="17">
    <w:name w:val="标题1"/>
    <w:basedOn w:val="0"/>
    <w:pPr>
      <w:keepNext w:val="0"/>
      <w:keepLines w:val="0"/>
      <w:widowControl w:val="0"/>
      <w:suppressLineNumbers w:val="0"/>
      <w:autoSpaceDE w:val="0"/>
      <w:autoSpaceDN w:val="0"/>
      <w:snapToGrid w:val="0"/>
      <w:spacing w:before="0" w:beforeAutospacing="0" w:after="0" w:afterAutospacing="0" w:line="700" w:lineRule="atLeast"/>
      <w:ind w:left="0" w:right="0" w:firstLineChars="0" w:firstLine="0"/>
      <w:jc w:val="center"/>
    </w:pPr>
    <w:rPr>
      <w:rFonts w:ascii="Times New Roman" w:eastAsia="方正小标宋_GBK" w:cs="Times New Roman" w:hAnsi="Times New Roman"/>
      <w:kern w:val="0"/>
      <w:sz w:val="44"/>
      <w:szCs w:val="4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styles" Target="styles.xml"/><Relationship Id="rId9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4</TotalTime>
  <Application>Yozo_Office27021597764231179</Application>
  <Pages>1</Pages>
  <Words>526</Words>
  <Characters>580</Characters>
  <Lines>91</Lines>
  <Paragraphs>54</Paragraphs>
  <CharactersWithSpaces>646</CharactersWithSpace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苏工信〔2022〕号              签发人：</dc:title>
  <dc:creator>测试2</dc:creator>
  <cp:lastModifiedBy>uos</cp:lastModifiedBy>
  <cp:revision>1</cp:revision>
  <cp:lastPrinted>2023-04-06T22:13:00Z</cp:lastPrinted>
  <dcterms:created xsi:type="dcterms:W3CDTF">2018-12-26T00:33:00Z</dcterms:created>
  <dcterms:modified xsi:type="dcterms:W3CDTF">2023-05-18T06:54:45Z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2052-11.8.2.9958</vt:lpwstr>
  </property>
</Properties>
</file>