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left="420" w:firstLineChars="0" w:firstLine="0"/>
        <w:rPr>
          <w:rFonts w:ascii="Times New Roman" w:hAnsi="Times New Roman"/>
        </w:rPr>
      </w:pPr>
    </w:p>
    <w:p>
      <w:pPr>
        <w:ind w:left="420" w:firstLineChars="0" w:firstLine="0"/>
        <w:rPr>
          <w:rFonts w:ascii="Times New Roman" w:hAnsi="Times New Roman"/>
        </w:rPr>
      </w:pPr>
    </w:p>
    <w:p>
      <w:pPr>
        <w:ind w:firstLineChars="0" w:firstLine="0"/>
        <w:rPr>
          <w:ins w:id="2" w:author="孙桂林" w:date="2023-05-26T15:58:00Z"/>
          <w:b/>
          <w:color w:val="FF0000"/>
          <w:w w:val="80"/>
          <w:sz w:val="90"/>
          <w:szCs w:val="90"/>
        </w:rPr>
      </w:pPr>
      <w:ins w:id="0" w:author="孙桂林" w:date="2023-05-26T15:58:00Z">
        <w:r>
          <w:rPr>
            <w:rFonts w:hint="eastAsia"/>
            <w:b/>
            <w:color w:val="FF0000"/>
            <w:w w:val="80"/>
            <w:sz w:val="90"/>
            <w:szCs w:val="90"/>
          </w:rPr>
          <w:t>江苏</w:t>
        </w:r>
      </w:ins>
      <w:ins w:id="1" w:author="孙桂林" w:date="2023-05-26T15:58:00Z">
        <w:r>
          <w:rPr>
            <w:b/>
            <w:color w:val="FF0000"/>
            <w:w w:val="80"/>
            <w:sz w:val="90"/>
            <w:szCs w:val="90"/>
          </w:rPr>
          <w:t>省工业和信息化厅文件</w:t>
        </w:r>
      </w:ins>
    </w:p>
    <w:p>
      <w:pPr>
        <w:spacing w:line="600" w:lineRule="exact"/>
        <w:ind w:firstLineChars="0" w:firstLine="0"/>
        <w:jc w:val="center"/>
        <w:rPr>
          <w:ins w:id="3" w:author="孙桂林" w:date="2023-05-26T15:58:00Z"/>
          <w:rFonts w:ascii="Times New Roman" w:eastAsia="方正仿宋_GBK" w:hAnsi="Times New Roman"/>
          <w:sz w:val="32"/>
          <w:szCs w:val="32"/>
        </w:rPr>
      </w:pPr>
    </w:p>
    <w:p>
      <w:pPr>
        <w:spacing w:line="600" w:lineRule="exact"/>
        <w:ind w:firstLineChars="0" w:firstLine="0"/>
        <w:jc w:val="center"/>
        <w:rPr>
          <w:ins w:id="6" w:author="孙桂林" w:date="2023-05-26T15:58:00Z"/>
          <w:rFonts w:ascii="Times New Roman" w:eastAsia="方正仿宋_GBK" w:hAnsi="Times New Roman"/>
          <w:sz w:val="32"/>
          <w:szCs w:val="32"/>
        </w:rPr>
      </w:pPr>
      <w:ins w:id="4" w:author="孙桂林" w:date="2023-05-26T15:58:00Z">
        <w:r>
          <w:rPr>
            <w:rFonts w:ascii="Times New Roman" w:eastAsia="方正仿宋_GBK" w:hAnsi="Times New Roman" w:hint="eastAsia"/>
            <w:sz w:val="32"/>
            <w:szCs w:val="32"/>
            <w:lang w:eastAsia="zh-CN"/>
          </w:rPr>
          <w:t>苏工信数据〔2023〕</w:t>
        </w:r>
      </w:ins>
      <w:r>
        <w:rPr>
          <w:rFonts w:ascii="Times New Roman" w:eastAsia="方正仿宋_GBK" w:hAnsi="Times New Roman"/>
          <w:sz w:val="32"/>
          <w:szCs w:val="32"/>
          <w:lang w:eastAsia="zh-CN"/>
        </w:rPr>
        <w:t>252</w:t>
      </w:r>
      <w:ins w:id="5" w:author="孙桂林" w:date="2023-05-26T15:58:00Z">
        <w:r>
          <w:rPr>
            <w:rFonts w:ascii="Times New Roman" w:eastAsia="方正仿宋_GBK" w:hAnsi="Times New Roman" w:hint="eastAsia"/>
            <w:sz w:val="32"/>
            <w:szCs w:val="32"/>
            <w:lang w:eastAsia="zh-CN"/>
          </w:rPr>
          <w:t>号</w:t>
        </w:r>
      </w:ins>
    </w:p>
    <w:p>
      <w:pPr>
        <w:spacing w:line="600" w:lineRule="exact"/>
        <w:ind w:firstLineChars="0" w:firstLine="0"/>
        <w:jc w:val="center"/>
        <w:rPr>
          <w:ins w:id="9" w:author="孙桂林" w:date="2023-05-26T15:58:00Z"/>
          <w:rFonts w:ascii="Times New Roman" w:eastAsia="方正仿宋_GBK" w:hAnsi="Times New Roman"/>
          <w:sz w:val="32"/>
          <w:szCs w:val="32"/>
        </w:rPr>
      </w:pPr>
      <w:ins w:id="7" w:author="孙桂林" w:date="2023-05-26T15:58:00Z">
        <w:r>
          <w:rPr>
            <w:rFonts w:hint="eastAsia"/>
            <w:b/>
            <w:color w:val="FF0000"/>
            <w:sz w:val="90"/>
            <w:szCs w:val="90"/>
          </w:rPr>
          <mc:AlternateContent>
            <mc:Choice Requires="wps">
              <w:drawing>
                <wp:anchor distT="0" distB="0" distL="114298" distR="114298" simplePos="0" relativeHeight="24" behindDoc="0" locked="0" layoutInCell="1" hidden="0" allowOverlap="1">
                  <wp:simplePos x="0" y="0"/>
                  <wp:positionH relativeFrom="column">
                    <wp:posOffset>-336550</wp:posOffset>
                  </wp:positionH>
                  <wp:positionV relativeFrom="paragraph">
                    <wp:posOffset>259080</wp:posOffset>
                  </wp:positionV>
                  <wp:extent cx="6172200" cy="952"/>
                  <wp:effectExtent l="0" t="0" r="0" b="0"/>
                  <wp:wrapNone/>
                  <wp:docPr id="1" name="直接连接符 3"/>
                  <wp:cNvGraphicFramePr>
                    <a:graphicFrameLocks noChangeAspect="0"/>
                  </wp:cNvGraphicFramePr>
                  <a:graphic>
                    <a:graphicData uri="http://schemas.microsoft.com/office/word/2010/wordprocessingShape">
                      <wps:wsp>
                        <wps:cNvSpPr/>
                        <wps:spPr>
                          <a:xfrm flipV="1" rot="21600000">
                            <a:off x="0" y="0"/>
                            <a:ext cx="6172200" cy="952"/>
                          </a:xfrm>
                          <a:prstGeom prst="line"/>
                          <a:noFill/>
                          <a:ln w="19050" cmpd="sng" cap="flat">
                            <a:solidFill>
                              <a:srgbClr val="FF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3 2" o:spid="_x0000_s2" from="-26.499998pt,20.4pt" to="459.5pt,20.474998pt" filled="f" stroked="t" strokeweight="1.5pt" style="position:absolute;flip:y;z-index:24;mso-position-horizontal:absolute;mso-position-vertical:absolute;mso-wrap-distance-left:8.999863pt;mso-wrap-distance-right:8.999863pt;visibility:visible;">
                  <v:stroke color="#FF0000"/>
                </v:line>
              </w:pict>
            </mc:Fallback>
          </mc:AlternateContent>
        </w:r>
      </w:ins>
      <w:ins w:id="8" w:author="孙桂林" w:date="2023-05-26T15:58:00Z">
        <w:r>
          <w:rPr>
            <w:rFonts w:ascii="Times New Roman" w:eastAsia="方正仿宋_GBK" w:hAnsi="Times New Roman"/>
            <w:sz w:val="32"/>
            <w:szCs w:val="32"/>
          </w:rPr>
          <mc:AlternateContent>
            <mc:Choice Requires="wps">
              <w:drawing>
                <wp:anchor distT="0" distB="0" distL="114298" distR="114298" simplePos="0" relativeHeight="22" behindDoc="0" locked="0" layoutInCell="1" hidden="0" allowOverlap="1">
                  <wp:simplePos x="0" y="0"/>
                  <wp:positionH relativeFrom="column">
                    <wp:posOffset>621665</wp:posOffset>
                  </wp:positionH>
                  <wp:positionV relativeFrom="paragraph">
                    <wp:posOffset>8549006</wp:posOffset>
                  </wp:positionV>
                  <wp:extent cx="6172200" cy="952"/>
                  <wp:effectExtent l="0" t="0" r="0" b="0"/>
                  <wp:wrapNone/>
                  <wp:docPr id="3" name="直接连接符 5"/>
                  <wp:cNvGraphicFramePr>
                    <a:graphicFrameLocks noChangeAspect="0"/>
                  </wp:cNvGraphicFramePr>
                  <a:graphic>
                    <a:graphicData uri="http://schemas.microsoft.com/office/word/2010/wordprocessingShape">
                      <wps:wsp>
                        <wps:cNvSpPr/>
                        <wps:spPr>
                          <a:xfrm flipV="1" rot="21600000">
                            <a:off x="0" y="0"/>
                            <a:ext cx="6172200" cy="952"/>
                          </a:xfrm>
                          <a:prstGeom prst="line"/>
                          <a:noFill/>
                          <a:ln w="1905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5 4" o:spid="_x0000_s4" from="48.95pt,673.15pt" to="534.95pt,673.225pt" filled="f" stroked="t" strokeweight="1.5pt" style="position:absolute;flip:y;z-index:22;mso-position-horizontal:absolute;mso-position-vertical:absolute;mso-wrap-distance-left:8.999863pt;mso-wrap-distance-right:8.999863pt;visibility:visible;">
                  <v:stroke color="#000000"/>
                </v:line>
              </w:pict>
            </mc:Fallback>
          </mc:AlternateContent>
        </w:r>
      </w:ins>
    </w:p>
    <w:p>
      <w:pPr>
        <w:ind w:firstLineChars="0" w:firstLine="0"/>
        <w:rPr>
          <w:rFonts w:ascii="Times New Roman" w:eastAsia="仿宋" w:hAnsi="Times New Roman"/>
          <w:sz w:val="32"/>
          <w:szCs w:val="32"/>
        </w:rPr>
      </w:pPr>
    </w:p>
    <w:p>
      <w:pPr>
        <w:ind w:firstLineChars="0" w:firstLine="0"/>
        <w:rPr>
          <w:del w:id="10" w:author="孙桂林" w:date="2023-05-26T15:58:00Z"/>
          <w:rFonts w:ascii="Times New Roman" w:hAnsi="Times New Roman"/>
        </w:rPr>
      </w:pPr>
    </w:p>
    <w:p>
      <w:pPr>
        <w:ind w:left="420" w:firstLineChars="0" w:firstLine="0"/>
        <w:rPr>
          <w:del w:id="11" w:author="孙桂林" w:date="2023-05-26T15:58:00Z"/>
          <w:rFonts w:ascii="Times New Roman" w:hAnsi="Times New Roman"/>
        </w:rPr>
      </w:pPr>
    </w:p>
    <w:p>
      <w:pPr>
        <w:ind w:left="420" w:firstLineChars="0" w:firstLine="0"/>
        <w:rPr>
          <w:del w:id="12" w:author="孙桂林" w:date="2023-05-26T15:58:00Z"/>
          <w:rFonts w:ascii="Times New Roman" w:hAnsi="Times New Roman"/>
        </w:rPr>
      </w:pPr>
    </w:p>
    <w:p>
      <w:pPr>
        <w:ind w:left="420" w:firstLineChars="0" w:firstLine="0"/>
        <w:rPr>
          <w:del w:id="13" w:author="孙桂林" w:date="2023-05-26T15:58:00Z"/>
          <w:rFonts w:ascii="Times New Roman" w:hAnsi="Times New Roman"/>
        </w:rPr>
      </w:pPr>
    </w:p>
    <w:p>
      <w:pPr>
        <w:spacing w:line="600" w:lineRule="exact"/>
        <w:ind w:firstLineChars="0" w:firstLine="0"/>
        <w:jc w:val="center"/>
        <w:pPrChange w:id="14" w:author="孙桂林" w:date="2023-05-26T15:23:00Z">
          <w:pPr>
            <w:spacing w:line="600" w:lineRule="exact"/>
            <w:ind w:firstLineChars="100" w:firstLine="320"/>
            <w:jc w:val="left"/>
          </w:pPr>
        </w:pPrChange>
        <w:rPr>
          <w:del w:id="20" w:author="孙桂林" w:date="2023-05-26T15:58:00Z"/>
          <w:rFonts w:ascii="Times New Roman" w:eastAsia="仿宋" w:hAnsi="Times New Roman" w:hint="eastAsia"/>
          <w:sz w:val="32"/>
          <w:szCs w:val="32"/>
        </w:rPr>
      </w:pPr>
      <w:del w:id="15" w:author="孙桂林" w:date="2023-05-26T15:58:00Z">
        <w:r>
          <w:rPr>
            <w:rFonts w:ascii="Times New Roman" w:eastAsia="方正仿宋_GBK" w:hAnsi="Times New Roman" w:hint="eastAsia"/>
            <w:sz w:val="32"/>
            <w:szCs w:val="32"/>
            <w:lang w:eastAsia="zh-CN"/>
          </w:rPr>
          <w:delText>苏工信数据〔2023〕190号</w:delText>
        </w:r>
      </w:del>
      <w:del w:id="16" w:author="孙桂林" w:date="2023-05-26T15:58:00Z">
        <w:r>
          <w:rPr>
            <w:rFonts w:ascii="Times New Roman" w:eastAsia="方正仿宋_GBK" w:hAnsi="Times New Roman" w:hint="eastAsia"/>
            <w:sz w:val="32"/>
            <w:szCs w:val="32"/>
          </w:rPr>
          <w:delText xml:space="preserve">    </w:delText>
        </w:r>
      </w:del>
      <w:del w:id="17" w:author="孙桂林" w:date="2023-05-26T15:58:00Z">
        <w:r>
          <w:rPr>
            <w:rFonts w:ascii="Times New Roman" w:eastAsia="方正仿宋_GBK" w:hAnsi="Times New Roman"/>
            <w:sz w:val="32"/>
            <w:szCs w:val="32"/>
          </w:rPr>
          <w:delText xml:space="preserve">      </w:delText>
        </w:r>
      </w:del>
      <w:del w:id="18" w:author="孙桂林" w:date="2023-05-26T15:58:00Z">
        <w:r>
          <w:rPr>
            <w:rFonts w:ascii="Times New Roman" w:eastAsia="方正仿宋_GBK" w:hAnsi="Times New Roman" w:hint="eastAsia"/>
            <w:sz w:val="32"/>
            <w:szCs w:val="32"/>
          </w:rPr>
          <w:delText xml:space="preserve">    签</w:delText>
        </w:r>
      </w:del>
      <w:del w:id="19" w:author="孙桂林" w:date="2023-05-26T15:58:00Z">
        <w:r>
          <w:rPr>
            <w:rFonts w:ascii="Times New Roman" w:eastAsia="方正仿宋_GBK" w:hAnsi="Times New Roman"/>
            <w:sz w:val="32"/>
            <w:szCs w:val="32"/>
          </w:rPr>
          <w:delText>发人：</w:delText>
        </w:r>
      </w:del>
    </w:p>
    <w:p>
      <w:pPr>
        <w:ind w:left="880" w:firstLineChars="0" w:firstLine="0"/>
        <w:rPr>
          <w:del w:id="23" w:author="孙桂林" w:date="2023-05-26T15:58:00Z"/>
        </w:rPr>
      </w:pPr>
      <w:del w:id="21" w:author="孙桂林" w:date="2023-05-26T15:58:00Z">
        <w:r>
          <w:rPr>
            <w:rFonts w:eastAsia="方正小标宋_GBK"/>
            <w:sz w:val="44"/>
            <w:szCs w:val="44"/>
          </w:rPr>
          <w:delText xml:space="preserve"> </w:delText>
        </w:r>
      </w:del>
      <w:del w:id="22" w:author="孙桂林" w:date="2023-05-26T15:58:00Z">
        <w:r>
          <w:delText xml:space="preserve"> </w:delText>
        </w:r>
      </w:del>
    </w:p>
    <w:p>
      <w:pPr>
        <w:ind w:left="420" w:firstLineChars="0" w:firstLine="0"/>
        <w:rPr>
          <w:del w:id="25" w:author="孙桂林" w:date="2023-05-26T15:58:00Z"/>
        </w:rPr>
      </w:pPr>
      <w:del w:id="24" w:author="孙桂林" w:date="2023-05-26T15:58:00Z">
        <w:r>
          <w:delText xml:space="preserve"> </w:delText>
        </w:r>
      </w:del>
    </w:p>
    <w:p>
      <w:pPr>
        <w:spacing w:line="580" w:lineRule="exact"/>
        <w:ind w:firstLineChars="0" w:firstLine="0"/>
        <w:jc w:val="center"/>
        <w:rPr>
          <w:del w:id="27" w:author="孙桂林" w:date="2023-05-26T15:23:00Z"/>
          <w:rFonts w:ascii="方正小标宋_GBK" w:eastAsia="方正小标宋_GBK" w:hint="eastAsia"/>
          <w:sz w:val="44"/>
          <w:szCs w:val="44"/>
          <w:lang w:eastAsia="zh-CN"/>
        </w:rPr>
      </w:pPr>
      <w:del w:id="26" w:author="孙桂林" w:date="2023-05-26T15:23:00Z">
        <w:bookmarkStart w:id="0" w:name="标题"/>
        <w:r>
          <w:rPr>
            <w:rFonts w:ascii="方正小标宋_GBK" w:eastAsia="方正小标宋_GBK" w:hint="eastAsia"/>
            <w:sz w:val="44"/>
            <w:szCs w:val="44"/>
            <w:lang w:eastAsia="zh-CN"/>
          </w:rPr>
          <w:delText>关于举办第八届“i创杯”互联网创新创业大赛的通知</w:delText>
        </w:r>
      </w:del>
    </w:p>
    <w:p>
      <w:pPr>
        <w:spacing w:line="580" w:lineRule="exact"/>
        <w:ind w:firstLineChars="0" w:firstLine="0"/>
        <w:jc w:val="center"/>
        <w:rPr>
          <w:del w:id="28" w:author="孙桂林" w:date="2023-05-26T15:23:00Z"/>
          <w:rFonts w:ascii="方正小标宋_GBK" w:eastAsia="方正小标宋_GBK"/>
          <w:sz w:val="44"/>
          <w:szCs w:val="44"/>
        </w:rPr>
      </w:pPr>
      <w:bookmarkEnd w:id="0"/>
    </w:p>
    <w:p>
      <w:pPr>
        <w:spacing w:line="580" w:lineRule="exact"/>
        <w:rPr>
          <w:del w:id="29" w:author="孙桂林" w:date="2023-05-26T15:23:00Z"/>
          <w:rFonts w:ascii="Times New Roman" w:eastAsia="方正仿宋_GBK" w:hAnsi="Times New Roman"/>
          <w:sz w:val="32"/>
          <w:szCs w:val="32"/>
        </w:rPr>
      </w:pPr>
    </w:p>
    <w:p>
      <w:pPr>
        <w:snapToGrid w:val="0"/>
        <w:spacing w:line="600" w:lineRule="exact"/>
        <w:ind w:firstLineChars="0" w:firstLine="0"/>
        <w:rPr>
          <w:del w:id="33" w:author="孙桂林" w:date="2023-05-26T15:23:00Z"/>
          <w:rFonts w:ascii="Times New Roman" w:eastAsia="方正仿宋_GBK" w:hAnsi="Times New Roman" w:hint="eastAsia"/>
          <w:sz w:val="32"/>
          <w:szCs w:val="32"/>
          <w:lang w:eastAsia="zh-CN"/>
        </w:rPr>
      </w:pPr>
      <w:del w:id="30" w:author="孙桂林" w:date="2023-05-26T15:23:00Z">
        <w:r>
          <w:rPr>
            <w:rFonts w:ascii="Times New Roman" w:eastAsia="方正仿宋_GBK" w:hAnsi="Times New Roman" w:hint="eastAsia"/>
            <w:sz w:val="32"/>
            <w:szCs w:val="32"/>
            <w:lang w:eastAsia="zh-CN"/>
          </w:rPr>
          <w:delText>主送单位</w:delText>
        </w:r>
      </w:del>
      <w:del w:id="31" w:author="孙桂林" w:date="2023-05-26T15:23:00Z">
        <w:r>
          <w:rPr>
            <w:rFonts w:ascii="Times New Roman" w:eastAsia="方正仿宋_GBK" w:hAnsi="Times New Roman"/>
            <w:sz w:val="32"/>
            <w:szCs w:val="32"/>
          </w:rPr>
          <w:delText>：</w:delText>
        </w:r>
      </w:del>
      <w:del w:id="32" w:author="孙桂林" w:date="2023-05-26T15:23:00Z">
        <w:bookmarkStart w:id="1" w:name="主送单位"/>
        <w:r>
          <w:rPr>
            <w:rFonts w:ascii="Times New Roman" w:eastAsia="方正仿宋_GBK" w:hAnsi="Times New Roman" w:hint="eastAsia"/>
            <w:sz w:val="32"/>
            <w:szCs w:val="32"/>
            <w:lang w:eastAsia="zh-CN"/>
          </w:rPr>
          <w:delText>主送单位</w:delText>
        </w:r>
        <w:bookmarkEnd w:id="1"/>
      </w:del>
    </w:p>
    <w:p>
      <w:pPr>
        <w:spacing w:line="560" w:lineRule="exact"/>
        <w:ind w:firstLineChars="0" w:firstLine="0"/>
        <w:jc w:val="center"/>
        <w:rPr>
          <w:rFonts w:ascii="方正小标宋_GBK" w:eastAsia="方正小标宋_GBK"/>
          <w:sz w:val="44"/>
          <w:szCs w:val="44"/>
        </w:rPr>
      </w:pPr>
      <w:r>
        <w:rPr>
          <w:rFonts w:ascii="方正小标宋_GBK" w:eastAsia="方正小标宋_GBK" w:hint="eastAsia"/>
          <w:sz w:val="44"/>
          <w:szCs w:val="44"/>
        </w:rPr>
        <w:t>关于组织开展2023年度江苏省区块链技术创新应用试验区和产业人才培训基地评估</w:t>
      </w:r>
    </w:p>
    <w:p>
      <w:pPr>
        <w:spacing w:line="560" w:lineRule="exact"/>
        <w:ind w:firstLineChars="0" w:firstLine="0"/>
        <w:jc w:val="center"/>
        <w:rPr>
          <w:rFonts w:ascii="方正小标宋_GBK" w:eastAsia="方正小标宋_GBK" w:hint="eastAsia"/>
          <w:sz w:val="44"/>
          <w:szCs w:val="44"/>
        </w:rPr>
      </w:pPr>
      <w:r>
        <w:rPr>
          <w:rFonts w:ascii="方正小标宋_GBK" w:eastAsia="方正小标宋_GBK" w:hint="eastAsia"/>
          <w:sz w:val="44"/>
          <w:szCs w:val="44"/>
        </w:rPr>
        <w:t>工作的通知</w:t>
      </w:r>
    </w:p>
    <w:p>
      <w:pPr>
        <w:spacing w:line="560" w:lineRule="exact"/>
        <w:rPr>
          <w:rFonts w:ascii="方正仿宋_GBK" w:eastAsia="方正仿宋_GBK"/>
          <w:sz w:val="32"/>
          <w:szCs w:val="32"/>
        </w:rPr>
      </w:pPr>
    </w:p>
    <w:p>
      <w:pPr>
        <w:spacing w:line="560" w:lineRule="exact"/>
        <w:ind w:left="0" w:firstLineChars="0" w:firstLine="0"/>
        <w:rPr>
          <w:rFonts w:ascii="Times New Roman" w:eastAsia="方正仿宋_GBK" w:hAnsi="Times New Roman"/>
          <w:sz w:val="32"/>
          <w:szCs w:val="32"/>
        </w:rPr>
      </w:pPr>
      <w:r>
        <w:rPr>
          <w:rFonts w:ascii="Times New Roman" w:eastAsia="方正仿宋_GBK" w:hAnsi="Times New Roman"/>
          <w:sz w:val="32"/>
          <w:szCs w:val="32"/>
        </w:rPr>
        <w:t>各设区市工信局（大数据产业主管部门），昆山市、泰兴市、沭阳县工信局，各有关单位：</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为贯彻落实《省政府办公厅转发省科技厅省工业和信息化厅关于加快推动区块链技术和产业创新发展指导意见的通知》（苏政办发〔2020〕45号）和《关于印发&lt;江苏省区块链产业发展行动计划&gt;的通知》（苏工信数据〔2020〕537号），结合人社部、工信部《区块链应用操作员国家职业技能标准》《区块链工程技术人员国家职业技术技能标准》，进一步推动区块链技术创新与应用，加快培养数字技能人才，锻造区块链人才队伍，现组织开展2023年度区块链技术创新应用试验区和产业人才培训基地评估工作，有关事项通知如下：</w:t>
      </w:r>
    </w:p>
    <w:p>
      <w:pPr>
        <w:spacing w:line="560" w:lineRule="exact"/>
        <w:ind w:firstLineChars="200" w:firstLine="640"/>
        <w:rPr>
          <w:rFonts w:ascii="方正黑体_GBK" w:eastAsia="方正黑体_GBK" w:hint="eastAsia"/>
          <w:sz w:val="32"/>
        </w:rPr>
      </w:pPr>
      <w:r>
        <w:rPr>
          <w:rFonts w:ascii="方正黑体_GBK" w:eastAsia="方正黑体_GBK" w:hint="eastAsia"/>
          <w:sz w:val="32"/>
        </w:rPr>
        <w:t>一、评估对象</w:t>
      </w:r>
    </w:p>
    <w:p>
      <w:pPr>
        <w:spacing w:line="560" w:lineRule="exact"/>
        <w:ind w:firstLineChars="200" w:firstLine="640"/>
        <w:rPr>
          <w:rFonts w:ascii="方正楷体_GBK" w:eastAsia="方正楷体_GBK" w:hint="eastAsia"/>
          <w:sz w:val="32"/>
        </w:rPr>
      </w:pPr>
      <w:r>
        <w:rPr>
          <w:rFonts w:ascii="方正楷体_GBK" w:eastAsia="方正楷体_GBK" w:hint="eastAsia"/>
          <w:sz w:val="32"/>
        </w:rPr>
        <w:t>（一）区块链技术创新应用试验区</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在区块链技术研发或应用方面具有一定特色的省级及以上软件产业园、互联网产业园、大数据产业园、经县及以上人民政府批准设立的高新技术产业开发区、经济技术开发区、工业园区和其他产业集聚区等。</w:t>
      </w:r>
    </w:p>
    <w:p>
      <w:pPr>
        <w:spacing w:line="560" w:lineRule="exact"/>
        <w:ind w:firstLineChars="200" w:firstLine="640"/>
        <w:rPr>
          <w:rFonts w:ascii="方正楷体_GBK" w:eastAsia="方正楷体_GBK" w:hint="eastAsia"/>
          <w:sz w:val="32"/>
        </w:rPr>
      </w:pPr>
      <w:r>
        <w:rPr>
          <w:rFonts w:ascii="方正楷体_GBK" w:eastAsia="方正楷体_GBK" w:hint="eastAsia"/>
          <w:sz w:val="32"/>
        </w:rPr>
        <w:t>（二）区块链产业人才培训基地</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在江苏省境内依法设立的具有相应培训资质的独立法人单位，包括高等院校、企业（企业大学）、行业协会、培训机构等。</w:t>
      </w:r>
    </w:p>
    <w:p>
      <w:pPr>
        <w:spacing w:line="560" w:lineRule="exact"/>
        <w:ind w:firstLineChars="200" w:firstLine="640"/>
        <w:rPr>
          <w:rFonts w:ascii="方正黑体_GBK" w:eastAsia="方正黑体_GBK" w:hint="eastAsia"/>
          <w:sz w:val="32"/>
        </w:rPr>
      </w:pPr>
      <w:r>
        <w:rPr>
          <w:rFonts w:ascii="方正黑体_GBK" w:eastAsia="方正黑体_GBK" w:hint="eastAsia"/>
          <w:sz w:val="32"/>
        </w:rPr>
        <w:t>二、申报要求</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1、请各设区市工信局（大数据产业主管部门）组织指导本地区开展评估申报工作。</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2、各申报单位依据评估要求（见附件），填写申报书，连同附件材料报送所在市工信局（大数据产业主管部门）（含电子版及纸质材料各1份）。</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3、各市工信局（大数据产业主管部门）依据评估要求，对申报材料进行初审并出具推荐意见，于7月28日前将推荐结果加盖公章后连同申报材料（含电子版及纸质材料各1份，电子版请发送至指定邮箱）报送省工信厅。    </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4、我厅将组织专家对推荐评估对象的申报材料进行评审并开展现场评估，对通过评估的予以公示。</w:t>
      </w:r>
    </w:p>
    <w:p>
      <w:pPr>
        <w:spacing w:line="560" w:lineRule="exact"/>
        <w:ind w:firstLineChars="200" w:firstLine="640"/>
        <w:rPr>
          <w:rFonts w:ascii="方正黑体_GBK" w:eastAsia="方正黑体_GBK" w:hint="eastAsia"/>
          <w:sz w:val="32"/>
        </w:rPr>
      </w:pPr>
      <w:r>
        <w:rPr>
          <w:rFonts w:ascii="方正黑体_GBK" w:eastAsia="方正黑体_GBK" w:hint="eastAsia"/>
          <w:sz w:val="32"/>
        </w:rPr>
        <w:t>三、联系方式</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联系人：卜浩宇  孙飞</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电话：025-69652745  025-69652663</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邮箱：gxt_dsjc@163.com</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地址：南京市北京西路16号苏兴大厦1002室</w:t>
      </w:r>
    </w:p>
    <w:p>
      <w:pPr>
        <w:spacing w:line="560" w:lineRule="exact"/>
        <w:ind w:firstLineChars="200" w:firstLine="640"/>
        <w:rPr>
          <w:rFonts w:ascii="Times New Roman" w:eastAsia="方正仿宋_GBK" w:hAnsi="Times New Roman"/>
          <w:sz w:val="32"/>
        </w:rPr>
      </w:pPr>
      <w:r>
        <w:rPr>
          <w:rFonts w:ascii="Times New Roman" w:eastAsia="方正仿宋_GBK" w:hAnsi="Times New Roman"/>
          <w:sz w:val="32"/>
        </w:rPr>
        <w:t>邮编：210008</w:t>
      </w:r>
    </w:p>
    <w:p>
      <w:pPr>
        <w:spacing w:line="560" w:lineRule="exact"/>
        <w:ind w:firstLineChars="200" w:firstLine="640"/>
        <w:rPr>
          <w:rFonts w:ascii="Times New Roman" w:eastAsia="仿宋_GB2312" w:cs="Times New Roman" w:hAnsi="Times New Roman"/>
          <w:sz w:val="32"/>
        </w:rPr>
      </w:pPr>
    </w:p>
    <w:p>
      <w:pPr>
        <w:spacing w:line="560" w:lineRule="exact"/>
        <w:ind w:firstLineChars="200" w:firstLine="640"/>
        <w:rPr>
          <w:rFonts w:ascii="Times New Roman" w:eastAsia="仿宋_GB2312" w:cs="Times New Roman" w:hAnsi="Times New Roman"/>
          <w:sz w:val="32"/>
        </w:rPr>
      </w:pPr>
    </w:p>
    <w:p>
      <w:pPr>
        <w:spacing w:line="560" w:lineRule="exact"/>
        <w:ind w:firstLineChars="200" w:firstLine="640"/>
        <w:rPr>
          <w:rFonts w:ascii="Times New Roman" w:eastAsia="仿宋_GB2312" w:cs="Times New Roman" w:hAnsi="Times New Roman"/>
          <w:sz w:val="32"/>
        </w:rPr>
      </w:pPr>
      <w:r>
        <w:rPr>
          <w:rFonts w:ascii="Times New Roman" w:eastAsia="仿宋_GB2312" w:cs="Times New Roman" w:hAnsi="Times New Roman" w:hint="eastAsia"/>
          <w:sz w:val="32"/>
        </w:rPr>
        <w:t>附件</w:t>
      </w:r>
      <w:r>
        <w:rPr>
          <w:rFonts w:ascii="Times New Roman" w:eastAsia="仿宋_GB2312" w:cs="Times New Roman" w:hAnsi="Times New Roman"/>
          <w:sz w:val="32"/>
        </w:rPr>
        <w:t>：</w:t>
      </w:r>
      <w:r>
        <w:rPr>
          <w:rFonts w:ascii="Times New Roman" w:eastAsia="仿宋_GB2312" w:cs="Times New Roman" w:hAnsi="Times New Roman" w:hint="eastAsia"/>
          <w:sz w:val="32"/>
        </w:rPr>
        <w:t>1.江苏省区块链技术创新应用试验区评估指标</w:t>
      </w:r>
    </w:p>
    <w:p>
      <w:pPr>
        <w:spacing w:line="560" w:lineRule="exact"/>
        <w:ind w:firstLineChars="500" w:firstLine="1600"/>
        <w:rPr>
          <w:rFonts w:ascii="Times New Roman" w:eastAsia="仿宋_GB2312" w:cs="Times New Roman" w:hAnsi="Times New Roman"/>
          <w:sz w:val="32"/>
        </w:rPr>
      </w:pPr>
      <w:r>
        <w:rPr>
          <w:rFonts w:ascii="Times New Roman" w:eastAsia="仿宋_GB2312" w:cs="Times New Roman" w:hAnsi="Times New Roman"/>
          <w:sz w:val="32"/>
        </w:rPr>
        <w:t>2.</w:t>
      </w:r>
      <w:r>
        <w:rPr>
          <w:rFonts w:ascii="Times New Roman" w:eastAsia="仿宋_GB2312" w:cs="Times New Roman" w:hAnsi="Times New Roman" w:hint="eastAsia"/>
          <w:sz w:val="32"/>
        </w:rPr>
        <w:t>江苏省区块链产业人才培训基地评估标准</w:t>
      </w:r>
    </w:p>
    <w:p>
      <w:pPr>
        <w:spacing w:line="560" w:lineRule="exact"/>
        <w:ind w:firstLineChars="500" w:firstLine="1600"/>
        <w:rPr>
          <w:rFonts w:ascii="Times New Roman" w:eastAsia="仿宋_GB2312" w:cs="Times New Roman" w:hAnsi="Times New Roman"/>
          <w:sz w:val="32"/>
        </w:rPr>
      </w:pPr>
      <w:r>
        <w:rPr>
          <w:rFonts w:ascii="Times New Roman" w:eastAsia="仿宋_GB2312" w:cs="Times New Roman" w:hAnsi="Times New Roman"/>
          <w:sz w:val="32"/>
        </w:rPr>
        <w:t>3.</w:t>
      </w:r>
      <w:r>
        <w:rPr>
          <w:rFonts w:ascii="Times New Roman" w:eastAsia="仿宋_GB2312" w:cs="Times New Roman" w:hAnsi="Times New Roman" w:hint="eastAsia"/>
          <w:sz w:val="32"/>
        </w:rPr>
        <w:t>申报书</w:t>
      </w:r>
    </w:p>
    <w:p>
      <w:pPr>
        <w:spacing w:line="560" w:lineRule="exact"/>
        <w:ind w:firstLineChars="500" w:firstLine="1600"/>
        <w:rPr>
          <w:rFonts w:ascii="Times New Roman" w:eastAsia="仿宋_GB2312" w:cs="Times New Roman" w:hAnsi="Times New Roman"/>
          <w:sz w:val="32"/>
        </w:rPr>
      </w:pPr>
    </w:p>
    <w:p>
      <w:pPr>
        <w:spacing w:line="560" w:lineRule="exact"/>
        <w:ind w:firstLineChars="450" w:firstLine="1440"/>
        <w:rPr>
          <w:rFonts w:ascii="Times New Roman" w:eastAsia="仿宋_GB2312" w:cs="Times New Roman" w:hAnsi="Times New Roman"/>
          <w:sz w:val="32"/>
        </w:rPr>
      </w:pPr>
    </w:p>
    <w:p>
      <w:pPr>
        <w:spacing w:line="560" w:lineRule="exact"/>
        <w:ind w:firstLineChars="450" w:firstLine="1440"/>
        <w:rPr>
          <w:rFonts w:ascii="Times New Roman" w:eastAsia="仿宋_GB2312" w:cs="Times New Roman" w:hAnsi="Times New Roman"/>
          <w:sz w:val="32"/>
        </w:rPr>
      </w:pPr>
    </w:p>
    <w:p>
      <w:pPr>
        <w:spacing w:line="560" w:lineRule="exact"/>
        <w:ind w:firstLineChars="450" w:firstLine="1440"/>
        <w:jc w:val="right"/>
        <w:rPr>
          <w:rFonts w:ascii="Times New Roman" w:eastAsia="仿宋_GB2312" w:cs="Times New Roman" w:hAnsi="Times New Roman"/>
          <w:sz w:val="32"/>
        </w:rPr>
      </w:pPr>
      <w:r>
        <w:rPr>
          <w:rFonts w:ascii="Times New Roman" w:eastAsia="仿宋_GB2312" w:cs="Times New Roman" w:hAnsi="Times New Roman" w:hint="eastAsia"/>
          <w:sz w:val="32"/>
        </w:rPr>
        <w:t>江苏</w:t>
      </w:r>
      <w:r>
        <w:rPr>
          <w:rFonts w:ascii="Times New Roman" w:eastAsia="仿宋_GB2312" w:cs="Times New Roman" w:hAnsi="Times New Roman"/>
          <w:sz w:val="32"/>
        </w:rPr>
        <w:t>省工业和信息化厅</w:t>
      </w:r>
    </w:p>
    <w:p>
      <w:pPr>
        <w:spacing w:line="560" w:lineRule="exact"/>
        <w:ind w:right="320" w:firstLineChars="450" w:firstLine="1440"/>
        <w:jc w:val="right"/>
        <w:rPr>
          <w:rFonts w:ascii="Times New Roman" w:eastAsia="仿宋_GB2312" w:cs="Times New Roman" w:hAnsi="Times New Roman"/>
          <w:sz w:val="32"/>
        </w:rPr>
      </w:pPr>
      <w:r>
        <w:rPr>
          <w:rFonts w:ascii="Times New Roman" w:eastAsia="仿宋_GB2312" w:cs="Times New Roman" w:hAnsi="Times New Roman" w:hint="eastAsia"/>
          <w:sz w:val="32"/>
        </w:rPr>
        <w:t>202</w:t>
      </w:r>
      <w:r>
        <w:rPr>
          <w:rFonts w:ascii="Times New Roman" w:eastAsia="仿宋_GB2312" w:cs="Times New Roman" w:hAnsi="Times New Roman"/>
          <w:sz w:val="32"/>
        </w:rPr>
        <w:t>3</w:t>
      </w:r>
      <w:r>
        <w:rPr>
          <w:rFonts w:ascii="Times New Roman" w:eastAsia="仿宋_GB2312" w:cs="Times New Roman" w:hAnsi="Times New Roman" w:hint="eastAsia"/>
          <w:sz w:val="32"/>
        </w:rPr>
        <w:t>年6月27日</w:t>
      </w:r>
    </w:p>
    <w:p>
      <w:pPr>
        <w:spacing w:line="580" w:lineRule="exact"/>
        <w:ind w:firstLineChars="1461" w:firstLine="4675"/>
        <w:rPr>
          <w:rFonts w:ascii="Times New Roman" w:eastAsia="方正仿宋_GBK" w:hAnsi="Times New Roman"/>
          <w:sz w:val="32"/>
          <w:szCs w:val="32"/>
        </w:rPr>
      </w:pPr>
    </w:p>
    <w:p>
      <w:pPr>
        <w:adjustRightInd w:val="0"/>
        <w:snapToGrid w:val="0"/>
        <w:spacing w:line="600" w:lineRule="atLeast"/>
        <w:ind w:firstLineChars="0" w:firstLine="0"/>
        <w:rPr>
          <w:ins w:id="34" w:author="孙桂林" w:date="2023-05-26T15:24:00Z"/>
          <w:rFonts w:ascii="Times New Roman" w:eastAsia="仿宋" w:hAnsi="Times New Roman"/>
          <w:sz w:val="32"/>
          <w:szCs w:val="32"/>
        </w:rPr>
      </w:pPr>
      <w:bookmarkStart w:id="2" w:name="_GoBack"/>
      <w:bookmarkEnd w:id="2"/>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104" w:firstLine="294"/>
        <w:outlineLvl w:val="0"/>
        <w:rPr>
          <w:del w:id="36" w:author="孙桂林" w:date="2023-05-26T15:23:00Z"/>
          <w:rFonts w:ascii="Times New Roman" w:eastAsia="方正仿宋_GBK" w:hAnsi="Times New Roman"/>
          <w:sz w:val="28"/>
          <w:szCs w:val="28"/>
        </w:rPr>
      </w:pPr>
      <w:r>
        <w:rPr>
          <w:rFonts w:ascii="Times New Roman" w:eastAsia="方正仿宋_GBK" w:hAnsi="Times New Roman"/>
          <w:sz w:val="28"/>
          <w:szCs w:val="28"/>
        </w:rPr>
        <mc:AlternateContent>
          <mc:Choice Requires="wps">
            <w:drawing>
              <wp:anchor distT="0" distB="0" distL="114298" distR="114298" simplePos="0" relativeHeight="20" behindDoc="0" locked="0" layoutInCell="1" hidden="0" allowOverlap="1">
                <wp:simplePos x="0" y="0"/>
                <wp:positionH relativeFrom="margin">
                  <wp:posOffset>-8255</wp:posOffset>
                </wp:positionH>
                <wp:positionV relativeFrom="paragraph">
                  <wp:posOffset>22860</wp:posOffset>
                </wp:positionV>
                <wp:extent cx="5659120" cy="34290"/>
                <wp:effectExtent l="0" t="0" r="0" b="0"/>
                <wp:wrapNone/>
                <wp:docPr id="5" name="直接连接符 4"/>
                <wp:cNvGraphicFramePr>
                  <a:graphicFrameLocks noChangeAspect="0"/>
                </wp:cNvGraphicFramePr>
                <a:graphic>
                  <a:graphicData uri="http://schemas.microsoft.com/office/word/2010/wordprocessingShape">
                    <wps:wsp>
                      <wps:cNvSpPr/>
                      <wps:spPr>
                        <a:xfrm flipV="1" rot="21600000">
                          <a:off x="0" y="0"/>
                          <a:ext cx="5659120" cy="34290"/>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4 6" o:spid="_x0000_s6" from="-0.65pt,1.8000001pt" to="444.95pt,4.5pt" filled="f" stroked="t" strokeweight="1.0pt" style="position:absolute;flip:y;z-index:20;mso-position-horizontal:absolute;mso-position-horizontal-relative:margin;mso-position-vertical:absolute;mso-wrap-distance-left:8.999863pt;mso-wrap-distance-right:8.999863pt;visibility:visible;">
                <v:stroke color="#000000"/>
              </v:line>
            </w:pict>
          </mc:Fallback>
        </mc:AlternateContent>
      </w:r>
      <w:del w:id="35" w:author="孙桂林" w:date="2023-05-26T15:23:00Z">
        <w:r>
          <w:rPr>
            <w:rFonts w:ascii="Times New Roman" w:eastAsia="方正仿宋_GBK" w:hAnsi="Times New Roman" w:hint="eastAsia"/>
            <w:sz w:val="28"/>
            <w:szCs w:val="28"/>
            <w:lang w:eastAsia="zh-CN"/>
          </w:rPr>
          <w:delText>抄送：</w:delText>
        </w:r>
        <w:bookmarkStart w:id="3" w:name="抄送单位"/>
        <w:r>
          <w:rPr>
            <w:rFonts w:ascii="Times New Roman" w:eastAsia="方正仿宋_GBK" w:hAnsi="Times New Roman" w:hint="eastAsia"/>
            <w:sz w:val="28"/>
            <w:szCs w:val="28"/>
            <w:lang w:eastAsia="zh-CN"/>
          </w:rPr>
          <w:delText>抄送单位</w:delText>
        </w:r>
      </w:del>
      <w:bookmarkEnd w:id="3"/>
    </w:p>
    <w:p>
      <w:pPr>
        <w:adjustRightInd w:val="0"/>
        <w:snapToGrid w:val="0"/>
        <w:spacing w:line="600" w:lineRule="atLeast"/>
        <w:ind w:firstLineChars="104" w:firstLine="221"/>
        <w:outlineLvl w:val="0"/>
        <w:rPr>
          <w:del w:id="45" w:author="孙桂林" w:date="2023-05-26T15:24:00Z"/>
          <w:rFonts w:ascii="Times New Roman" w:hAnsi="Times New Roman"/>
        </w:rPr>
      </w:pPr>
      <w:del w:id="37" w:author="孙桂林" w:date="2023-05-26T15:23:00Z">
        <w:r>
          <w:rPr>
            <w:rFonts w:ascii="Times New Roman" w:hAnsi="Times New Roman"/>
          </w:rPr>
          <mc:AlternateContent>
            <mc:Choice Requires="wps">
              <w:drawing>
                <wp:anchor distT="0" distB="0" distL="114298" distR="114298" simplePos="0" relativeHeight="16" behindDoc="0" locked="0" layoutInCell="1" hidden="0" allowOverlap="1">
                  <wp:simplePos x="0" y="0"/>
                  <wp:positionH relativeFrom="margin">
                    <wp:posOffset>-8255</wp:posOffset>
                  </wp:positionH>
                  <wp:positionV relativeFrom="paragraph">
                    <wp:posOffset>32385</wp:posOffset>
                  </wp:positionV>
                  <wp:extent cx="5659120" cy="34290"/>
                  <wp:effectExtent l="0" t="0" r="0" b="0"/>
                  <wp:wrapNone/>
                  <wp:docPr id="7" name="直接连接符 1"/>
                  <wp:cNvGraphicFramePr>
                    <a:graphicFrameLocks noChangeAspect="0"/>
                  </wp:cNvGraphicFramePr>
                  <a:graphic>
                    <a:graphicData uri="http://schemas.microsoft.com/office/word/2010/wordprocessingShape">
                      <wps:wsp>
                        <wps:cNvSpPr/>
                        <wps:spPr>
                          <a:xfrm flipV="1" rot="21600000">
                            <a:off x="0" y="0"/>
                            <a:ext cx="5659120" cy="3429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 8" o:spid="_x0000_s8" from="-0.65pt,2.55pt" to="444.95pt,5.25pt" filled="f" stroked="t" style="position:absolute;flip:y;z-index:16;mso-position-horizontal:absolute;mso-position-horizontal-relative:margin;mso-position-vertical:absolute;mso-wrap-distance-left:8.999863pt;mso-wrap-distance-right:8.999863pt;visibility:visible;">
                  <v:stroke color="#000000"/>
                </v:line>
              </w:pict>
            </mc:Fallback>
          </mc:AlternateContent>
        </w:r>
      </w:del>
      <w:r>
        <w:rPr>
          <w:rFonts w:ascii="Times New Roman" w:eastAsia="方正仿宋_GBK" w:hAnsi="Times New Roman"/>
          <w:sz w:val="28"/>
          <w:szCs w:val="28"/>
        </w:rPr>
        <w:t xml:space="preserve">江苏省工信厅办公室             </w:t>
      </w:r>
      <w:ins w:id="38" w:author="孙桂林" w:date="2023-05-26T15:23:00Z">
        <w:r>
          <w:rPr>
            <w:rFonts w:ascii="Times New Roman" w:eastAsia="方正仿宋_GBK" w:hAnsi="Times New Roman" w:hint="eastAsia"/>
            <w:sz w:val="28"/>
            <w:szCs w:val="28"/>
            <w:lang w:val="en-US" w:eastAsia="zh-CN"/>
          </w:rPr>
          <w:t xml:space="preserve"> </w:t>
        </w:r>
      </w:ins>
      <w:r>
        <w:rPr>
          <w:rFonts w:ascii="Times New Roman" w:eastAsia="方正仿宋_GBK" w:hAnsi="Times New Roman"/>
          <w:sz w:val="28"/>
          <w:szCs w:val="28"/>
        </w:rPr>
        <w:t xml:space="preserve">         </w:t>
      </w:r>
      <w:ins w:id="39" w:author="孙桂林" w:date="2023-05-26T15:23:00Z">
        <w:r>
          <w:rPr>
            <w:rFonts w:ascii="Times New Roman" w:eastAsia="方正仿宋_GBK" w:hAnsi="Times New Roman" w:hint="eastAsia"/>
            <w:sz w:val="28"/>
            <w:szCs w:val="28"/>
            <w:lang w:eastAsia="zh-CN"/>
            <w:rPrChange w:id="40" w:author="孙桂林" w:date="2023-05-26T15:23:00Z">
              <w:rPr>
                <w:rFonts w:ascii="Times New Roman" w:eastAsia="方正仿宋_GBK" w:hAnsi="Times New Roman" w:hint="eastAsia"/>
                <w:sz w:val="32"/>
                <w:szCs w:val="32"/>
                <w:lang w:eastAsia="zh-CN"/>
              </w:rPr>
            </w:rPrChange>
          </w:rPr>
          <w:t>2023年</w:t>
        </w:r>
      </w:ins>
      <w:r>
        <w:rPr>
          <w:rFonts w:ascii="Times New Roman" w:eastAsia="方正仿宋_GBK" w:hAnsi="Times New Roman"/>
          <w:sz w:val="28"/>
          <w:szCs w:val="28"/>
          <w:lang w:eastAsia="zh-CN"/>
        </w:rPr>
        <w:t>6</w:t>
      </w:r>
      <w:ins w:id="41" w:author="孙桂林" w:date="2023-05-26T15:23:00Z">
        <w:r>
          <w:rPr>
            <w:rFonts w:ascii="Times New Roman" w:eastAsia="方正仿宋_GBK" w:hAnsi="Times New Roman" w:hint="eastAsia"/>
            <w:sz w:val="28"/>
            <w:szCs w:val="28"/>
            <w:lang w:eastAsia="zh-CN"/>
            <w:rPrChange w:id="42" w:author="孙桂林" w:date="2023-05-26T15:23:00Z">
              <w:rPr>
                <w:rFonts w:ascii="Times New Roman" w:eastAsia="方正仿宋_GBK" w:hAnsi="Times New Roman" w:hint="eastAsia"/>
                <w:sz w:val="32"/>
                <w:szCs w:val="32"/>
                <w:lang w:eastAsia="zh-CN"/>
              </w:rPr>
            </w:rPrChange>
          </w:rPr>
          <w:t>月2</w:t>
        </w:r>
      </w:ins>
      <w:r>
        <w:rPr>
          <w:rFonts w:ascii="Times New Roman" w:eastAsia="方正仿宋_GBK" w:hAnsi="Times New Roman"/>
          <w:sz w:val="28"/>
          <w:szCs w:val="28"/>
          <w:lang w:val="en-US" w:eastAsia="zh-CN"/>
        </w:rPr>
        <w:t>7</w:t>
      </w:r>
      <w:ins w:id="43" w:author="孙桂林" w:date="2023-05-26T15:23:00Z">
        <w:r>
          <w:rPr>
            <w:rFonts w:ascii="Times New Roman" w:eastAsia="方正仿宋_GBK" w:hAnsi="Times New Roman" w:hint="eastAsia"/>
            <w:sz w:val="28"/>
            <w:szCs w:val="28"/>
            <w:lang w:eastAsia="zh-CN"/>
            <w:rPrChange w:id="44" w:author="孙桂林" w:date="2023-05-26T15:23:00Z">
              <w:rPr>
                <w:rFonts w:ascii="Times New Roman" w:eastAsia="方正仿宋_GBK" w:hAnsi="Times New Roman" w:hint="eastAsia"/>
                <w:sz w:val="32"/>
                <w:szCs w:val="32"/>
                <w:lang w:eastAsia="zh-CN"/>
              </w:rPr>
            </w:rPrChange>
          </w:rPr>
          <w:t>日</w:t>
        </w:r>
      </w:ins>
      <w:r>
        <w:rPr>
          <w:rFonts w:ascii="Times New Roman" w:eastAsia="方正仿宋_GBK" w:hAnsi="Times New Roman"/>
          <w:sz w:val="28"/>
          <w:szCs w:val="28"/>
        </w:rPr>
        <w:t>印发</w:t>
      </w:r>
      <w:r>
        <w:rPr>
          <w:rFonts w:ascii="Times New Roman" w:eastAsia="方正仿宋_GBK" w:hAnsi="Times New Roman"/>
          <w:sz w:val="28"/>
          <w:szCs w:val="28"/>
        </w:rPr>
        <mc:AlternateContent>
          <mc:Choice Requires="wps">
            <w:drawing>
              <wp:anchor distT="0" distB="0" distL="114298" distR="114298" simplePos="0" relativeHeight="18" behindDoc="0" locked="0" layoutInCell="1" hidden="0" allowOverlap="1">
                <wp:simplePos x="0" y="0"/>
                <wp:positionH relativeFrom="margin">
                  <wp:posOffset>-7620</wp:posOffset>
                </wp:positionH>
                <wp:positionV relativeFrom="paragraph">
                  <wp:posOffset>432435</wp:posOffset>
                </wp:positionV>
                <wp:extent cx="5660390" cy="26035"/>
                <wp:effectExtent l="0" t="0" r="0" b="0"/>
                <wp:wrapNone/>
                <wp:docPr id="9" name="直接连接符 2"/>
                <wp:cNvGraphicFramePr>
                  <a:graphicFrameLocks noChangeAspect="0"/>
                </wp:cNvGraphicFramePr>
                <a:graphic>
                  <a:graphicData uri="http://schemas.microsoft.com/office/word/2010/wordprocessingShape">
                    <wps:wsp>
                      <wps:cNvSpPr/>
                      <wps:spPr>
                        <a:xfrm flipV="1" rot="21600000">
                          <a:off x="0" y="0"/>
                          <a:ext cx="5660390" cy="26035"/>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 10" o:spid="_x0000_s10" from="-0.6pt,34.05pt" to="445.10004pt,36.1pt" filled="f" stroked="t" strokeweight="1.0pt" style="position:absolute;flip:y;z-index:18;mso-position-horizontal:absolute;mso-position-horizontal-relative:margin;mso-position-vertical:absolute;mso-wrap-distance-left:8.999863pt;mso-wrap-distance-right:8.999863pt;visibility:visible;">
                <v:stroke color="#000000"/>
              </v:line>
            </w:pict>
          </mc:Fallback>
        </mc:AlternateContent>
      </w:r>
    </w:p>
    <w:p>
      <w:pPr>
        <w:adjustRightInd w:val="0"/>
        <w:snapToGrid w:val="0"/>
        <w:spacing w:line="600" w:lineRule="atLeast"/>
        <w:ind w:firstLineChars="104" w:firstLine="221"/>
        <w:outlineLvl w:val="0"/>
        <w:pPrChange w:id="46" w:author="孙桂林" w:date="2023-05-26T15:24:00Z">
          <w:pPr/>
        </w:pPrChange>
      </w:pPr>
    </w:p>
    <w:sectPr>
      <w:headerReference w:type="default" r:id="rId2"/>
      <w:headerReference w:type="even" r:id="rId3"/>
      <w:headerReference w:type="first" r:id="rId4"/>
      <w:footerReference w:type="default" r:id="rId5"/>
      <w:footerReference w:type="even" r:id="rId6"/>
      <w:footerReference w:type="first" r:id="rId7"/>
      <w:pgSz w:w="11906" w:h="16838"/>
      <w:pgMar w:top="2001" w:right="1474" w:bottom="1984" w:left="1474" w:header="851" w:footer="1134"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仿宋">
    <w:altName w:val="仿宋_GB2312"/>
    <w:panose1 w:val="02010609060101010101"/>
    <w:charset w:val="86"/>
    <w:family w:val="modern"/>
    <w:pitch w:val="variable"/>
    <w:sig w:usb0="00000000" w:usb1="00000000" w:usb2="0000001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2000000000000000000"/>
    <w:charset w:val="86"/>
    <w:family w:val="script"/>
    <w:pitch w:val="variable"/>
    <w:sig w:usb0="A00002BF" w:usb1="38CF7CFA" w:usb2="00082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Arial">
    <w:altName w:val="Times New Roman"/>
    <w:panose1 w:val="020B0604020202020204"/>
    <w:charset w:val="01"/>
    <w:family w:val="swiss"/>
    <w:pitch w:val="variable"/>
    <w:sig w:usb0="E0002AFF" w:usb1="C0007843" w:usb2="00000009" w:usb3="00000000" w:csb0="400001FF" w:csb1="FFFF0000"/>
  </w:font>
  <w:font w:name="Calibri">
    <w:altName w:val="微软雅黑"/>
    <w:panose1 w:val="020F0502020204030204"/>
    <w:charset w:val="00"/>
    <w:family w:val="swiss"/>
    <w:pitch w:val="variable"/>
    <w:sig w:usb0="00000000" w:usb1="00000000" w:usb2="00000001" w:usb3="00000000" w:csb0="0000019F" w:csb1="00000000"/>
  </w:font>
  <w:font w:name="Calibri Light">
    <w:altName w:val="DejaVu Sans"/>
    <w:panose1 w:val="020F0302020204030204"/>
    <w:charset w:val="00"/>
    <w:family w:val="swiss"/>
    <w:pitch w:val="variable"/>
    <w:sig w:usb0="00000000" w:usb1="00000000" w:usb2="00000000" w:usb3="00000000" w:csb0="0000019F" w:csb1="0000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spacing w:beforeLines="50" w:before="12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ocumentProtection w:edit="readOnly" w:enforcement="0"/>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360" w:lineRule="auto"/>
      <w:ind w:firstLineChars="200" w:firstLine="200"/>
      <w:jc w:val="both"/>
    </w:pPr>
    <w:rPr>
      <w:rFonts w:ascii="Arial" w:eastAsia="宋体" w:cs="Times New Roman" w:hAnsi="Arial"/>
      <w:kern w:val="2"/>
      <w:sz w:val="21"/>
      <w:szCs w:val="24"/>
      <w:lang w:val="en-US" w:eastAsia="zh-CN" w:bidi="ar-SA"/>
    </w:rPr>
  </w:style>
  <w:style w:type="paragraph" w:styleId="1">
    <w:name w:val="heading 1"/>
    <w:basedOn w:val="0"/>
    <w:next w:val="0"/>
    <w:pPr>
      <w:keepNext/>
      <w:keepLines/>
      <w:widowControl w:val="0"/>
      <w:spacing w:before="340" w:after="330" w:line="578" w:lineRule="auto"/>
      <w:ind w:firstLineChars="0" w:firstLine="0"/>
      <w:outlineLvl w:val="0"/>
    </w:pPr>
    <w:rPr>
      <w:rFonts w:ascii="Calibri" w:cs="Arial" w:hAnsi="Calibri"/>
      <w:b/>
      <w:bCs/>
      <w:kern w:val="44"/>
      <w:sz w:val="44"/>
      <w:szCs w:val="44"/>
    </w:rPr>
  </w:style>
  <w:style w:type="paragraph" w:styleId="2">
    <w:name w:val="heading 2"/>
    <w:basedOn w:val="0"/>
    <w:next w:val="0"/>
    <w:pPr>
      <w:keepNext/>
      <w:keepLines/>
      <w:widowControl w:val="0"/>
      <w:spacing w:before="260" w:after="260" w:line="415" w:lineRule="auto"/>
      <w:ind w:firstLineChars="0" w:firstLine="0"/>
      <w:outlineLvl w:val="1"/>
    </w:pPr>
    <w:rPr>
      <w:rFonts w:ascii="Calibri Light" w:eastAsia="宋体" w:cs="Times New Roman" w:hAnsi="Calibri Light"/>
      <w:b/>
      <w:bCs/>
      <w:sz w:val="32"/>
      <w:szCs w:val="32"/>
    </w:rPr>
  </w:style>
  <w:style w:type="paragraph" w:styleId="3">
    <w:name w:val="heading 3"/>
    <w:basedOn w:val="0"/>
    <w:next w:val="0"/>
    <w:pPr>
      <w:keepNext/>
      <w:keepLines/>
      <w:widowControl w:val="0"/>
      <w:spacing w:before="260" w:after="260" w:line="415" w:lineRule="auto"/>
      <w:ind w:firstLineChars="0" w:firstLine="0"/>
      <w:outlineLvl w:val="2"/>
    </w:pPr>
    <w:rPr>
      <w:rFonts w:ascii="Calibri" w:cs="Arial" w:hAnsi="Calibri"/>
      <w:b/>
      <w:bCs/>
      <w:sz w:val="32"/>
      <w:szCs w:val="32"/>
    </w:rPr>
  </w:style>
  <w:style w:type="paragraph" w:styleId="4">
    <w:name w:val="heading 4"/>
    <w:basedOn w:val="0"/>
    <w:next w:val="0"/>
    <w:pPr>
      <w:keepNext/>
      <w:keepLines/>
      <w:widowControl w:val="0"/>
      <w:spacing w:before="280" w:after="290" w:line="377" w:lineRule="auto"/>
      <w:ind w:firstLineChars="0" w:firstLine="0"/>
      <w:outlineLvl w:val="3"/>
    </w:pPr>
    <w:rPr>
      <w:rFonts w:ascii="Calibri Light" w:eastAsia="宋体" w:cs="Times New Roman" w:hAnsi="Calibri Light"/>
      <w:b/>
      <w:bCs/>
      <w:sz w:val="28"/>
      <w:szCs w:val="28"/>
    </w:rPr>
  </w:style>
  <w:style w:type="paragraph" w:styleId="5">
    <w:name w:val="heading 5"/>
    <w:basedOn w:val="0"/>
    <w:next w:val="0"/>
    <w:pPr>
      <w:keepNext/>
      <w:keepLines/>
      <w:widowControl w:val="0"/>
      <w:spacing w:before="280" w:after="290" w:line="377" w:lineRule="auto"/>
      <w:ind w:firstLineChars="0" w:firstLine="0"/>
      <w:outlineLvl w:val="4"/>
    </w:pPr>
    <w:rPr>
      <w:rFonts w:ascii="Calibri" w:cs="Arial" w:hAnsi="Calibri"/>
      <w:b/>
      <w:bCs/>
      <w:sz w:val="28"/>
      <w:szCs w:val="28"/>
    </w:rPr>
  </w:style>
  <w:style w:type="paragraph" w:styleId="6">
    <w:name w:val="heading 6"/>
    <w:basedOn w:val="0"/>
    <w:next w:val="0"/>
    <w:pPr>
      <w:keepNext/>
      <w:keepLines/>
      <w:widowControl w:val="0"/>
      <w:spacing w:before="240" w:after="64" w:line="319" w:lineRule="auto"/>
      <w:ind w:firstLineChars="0" w:firstLine="0"/>
      <w:outlineLvl w:val="5"/>
    </w:pPr>
    <w:rPr>
      <w:rFonts w:ascii="Calibri Light" w:eastAsia="宋体" w:cs="Times New Roman" w:hAnsi="Calibri Light"/>
      <w:b/>
      <w:bCs/>
      <w:sz w:val="24"/>
      <w:szCs w:val="24"/>
    </w:rPr>
  </w:style>
  <w:style w:type="paragraph" w:styleId="7">
    <w:name w:val="heading 7"/>
    <w:basedOn w:val="0"/>
    <w:next w:val="0"/>
    <w:pPr>
      <w:keepNext/>
      <w:keepLines/>
      <w:widowControl w:val="0"/>
      <w:spacing w:before="240" w:after="64" w:line="319" w:lineRule="auto"/>
      <w:ind w:firstLineChars="0" w:firstLine="0"/>
      <w:outlineLvl w:val="6"/>
    </w:pPr>
    <w:rPr>
      <w:rFonts w:ascii="Calibri" w:cs="Arial" w:hAnsi="Calibri"/>
      <w:b/>
      <w:bCs/>
      <w:sz w:val="24"/>
      <w:szCs w:val="24"/>
    </w:rPr>
  </w:style>
  <w:style w:type="paragraph" w:styleId="8">
    <w:name w:val="heading 8"/>
    <w:basedOn w:val="0"/>
    <w:next w:val="0"/>
    <w:pPr>
      <w:keepNext/>
      <w:keepLines/>
      <w:widowControl w:val="0"/>
      <w:spacing w:before="240" w:after="64" w:line="319" w:lineRule="auto"/>
      <w:ind w:firstLineChars="0" w:firstLine="0"/>
      <w:outlineLvl w:val="7"/>
    </w:pPr>
    <w:rPr>
      <w:rFonts w:ascii="Calibri Light" w:eastAsia="宋体" w:cs="Times New Roman" w:hAnsi="Calibri Light"/>
      <w:sz w:val="24"/>
      <w:szCs w:val="24"/>
    </w:rPr>
  </w:style>
  <w:style w:type="paragraph" w:styleId="9">
    <w:name w:val="heading 9"/>
    <w:basedOn w:val="0"/>
    <w:next w:val="0"/>
    <w:pPr>
      <w:keepNext/>
      <w:keepLines/>
      <w:widowControl w:val="0"/>
      <w:spacing w:before="240" w:after="64" w:line="319" w:lineRule="auto"/>
      <w:ind w:firstLineChars="0" w:firstLine="0"/>
      <w:outlineLvl w:val="8"/>
    </w:pPr>
    <w:rPr>
      <w:rFonts w:ascii="Calibri Light" w:eastAsia="宋体" w:cs="Times New Roman" w:hAnsi="Calibri Light"/>
      <w:szCs w:val="21"/>
    </w:rPr>
  </w:style>
  <w:style w:type="character" w:default="1" w:styleId="10">
    <w:name w:val="Default Paragraph Font"/>
  </w:style>
  <w:style w:type="paragraph" w:styleId="15">
    <w:name w:val="caption"/>
    <w:basedOn w:val="0"/>
    <w:next w:val="0"/>
    <w:pPr>
      <w:spacing w:line="240" w:lineRule="auto"/>
      <w:ind w:firstLineChars="0" w:firstLine="0"/>
    </w:pPr>
    <w:rPr>
      <w:rFonts w:ascii="Calibri Light" w:eastAsia="黑体" w:cs="Times New Roman" w:hAnsi="Calibri Light"/>
      <w:sz w:val="20"/>
      <w:szCs w:val="20"/>
    </w:rPr>
  </w:style>
  <w:style w:type="paragraph" w:styleId="16">
    <w:name w:val="Balloon Text"/>
    <w:basedOn w:val="0"/>
    <w:pPr>
      <w:spacing w:line="240" w:lineRule="auto"/>
      <w:ind w:firstLineChars="0" w:firstLine="0"/>
    </w:pPr>
    <w:rPr>
      <w:rFonts w:ascii="Calibri" w:cs="Arial" w:hAnsi="Calibri"/>
      <w:sz w:val="18"/>
      <w:szCs w:val="18"/>
    </w:rPr>
  </w:style>
  <w:style w:type="paragraph" w:styleId="17">
    <w:name w:val="footer"/>
    <w:basedOn w:val="0"/>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18">
    <w:name w:val="header"/>
    <w:basedOn w:val="0"/>
    <w:pPr>
      <w:pBdr>
        <w:bottom w:val="single" w:sz="6" w:space="1" w:color="auto"/>
      </w:pBdr>
      <w:tabs>
        <w:tab w:val="center" w:pos="4153"/>
        <w:tab w:val="right" w:pos="8306"/>
      </w:tabs>
      <w:snapToGrid w:val="0"/>
      <w:spacing w:line="240" w:lineRule="auto"/>
      <w:jc w:val="center"/>
    </w:pPr>
    <w:rPr>
      <w:rFonts w:cs="Arial"/>
      <w:sz w:val="18"/>
      <w:szCs w:val="18"/>
    </w:rPr>
  </w:style>
  <w:style w:type="paragraph" w:styleId="19">
    <w:name w:val="Subtitle"/>
    <w:basedOn w:val="0"/>
    <w:next w:val="0"/>
    <w:pPr>
      <w:spacing w:before="240" w:after="60" w:line="312" w:lineRule="auto"/>
      <w:ind w:firstLineChars="0" w:firstLine="0"/>
      <w:jc w:val="center"/>
      <w:outlineLvl w:val="1"/>
    </w:pPr>
    <w:rPr>
      <w:rFonts w:ascii="Calibri Light" w:cs="Times New Roman" w:hAnsi="Calibri Light"/>
      <w:b/>
      <w:bCs/>
      <w:kern w:val="28"/>
      <w:sz w:val="32"/>
      <w:szCs w:val="32"/>
    </w:rPr>
  </w:style>
  <w:style w:type="paragraph" w:styleId="20">
    <w:name w:val="Title"/>
    <w:basedOn w:val="0"/>
    <w:next w:val="0"/>
    <w:pPr>
      <w:spacing w:before="240" w:after="60" w:line="240" w:lineRule="auto"/>
      <w:ind w:firstLineChars="0" w:firstLine="0"/>
      <w:jc w:val="center"/>
      <w:outlineLvl w:val="0"/>
    </w:pPr>
    <w:rPr>
      <w:rFonts w:ascii="Calibri Light" w:cs="Times New Roman" w:hAnsi="Calibri Light"/>
      <w:b/>
      <w:bCs/>
      <w:sz w:val="32"/>
      <w:szCs w:val="32"/>
    </w:rPr>
  </w:style>
  <w:style w:type="character" w:styleId="21">
    <w:name w:val="Strong"/>
    <w:basedOn w:val="10"/>
    <w:rPr>
      <w:rFonts w:ascii="Times New Roman" w:eastAsia="方正仿宋_GBK" w:cs="Times New Roman" w:hAnsi="Times New Roman"/>
      <w:b/>
      <w:bCs/>
    </w:rPr>
  </w:style>
  <w:style w:type="character" w:styleId="22">
    <w:name w:val="page number"/>
    <w:rPr>
      <w:rFonts w:ascii="Times New Roman" w:eastAsia="方正仿宋_GBK" w:cs="Times New Roman" w:hAnsi="Times New Roman"/>
      <w:lang w:val="en-US"/>
    </w:rPr>
  </w:style>
  <w:style w:type="character" w:styleId="23">
    <w:name w:val="Emphasis"/>
    <w:basedOn w:val="10"/>
    <w:rPr>
      <w:rFonts w:ascii="Times New Roman" w:eastAsia="方正仿宋_GBK" w:cs="Times New Roman" w:hAnsi="Times New Roman"/>
      <w:i/>
      <w:iCs/>
    </w:rPr>
  </w:style>
  <w:style w:type="character" w:styleId="24">
    <w:name w:val="Hyperlink"/>
    <w:basedOn w:val="10"/>
    <w:rPr>
      <w:rFonts w:ascii="Times New Roman" w:eastAsia="方正仿宋_GBK" w:cs="Times New Roman" w:hAnsi="Times New Roman"/>
      <w:color w:val="0563C1"/>
      <w:u w:val="single"/>
    </w:rPr>
  </w:style>
  <w:style w:type="paragraph" w:styleId="25">
    <w:name w:val="No Spacing"/>
    <w:pPr>
      <w:widowControl w:val="0"/>
      <w:jc w:val="both"/>
    </w:pPr>
    <w:rPr>
      <w:rFonts w:ascii="Calibri" w:eastAsia="宋体" w:cs="Arial" w:hAnsi="Calibri"/>
      <w:kern w:val="2"/>
      <w:sz w:val="21"/>
      <w:szCs w:val="22"/>
      <w:lang w:val="en-US" w:eastAsia="zh-CN" w:bidi="ar-SA"/>
    </w:rPr>
  </w:style>
  <w:style w:type="paragraph" w:styleId="26">
    <w:name w:val="Quote"/>
    <w:basedOn w:val="0"/>
    <w:next w:val="0"/>
    <w:pPr>
      <w:spacing w:before="200" w:after="160" w:line="240" w:lineRule="auto"/>
      <w:ind w:left="864" w:right="864" w:firstLineChars="0" w:firstLine="0"/>
      <w:jc w:val="center"/>
    </w:pPr>
    <w:rPr>
      <w:rFonts w:ascii="Calibri" w:cs="Arial" w:hAnsi="Calibri"/>
      <w:i/>
      <w:iCs/>
      <w:color w:val="404040"/>
      <w:szCs w:val="22"/>
    </w:rPr>
  </w:style>
  <w:style w:type="paragraph" w:styleId="27">
    <w:name w:val="Intense Quote"/>
    <w:basedOn w:val="0"/>
    <w:next w:val="0"/>
    <w:pPr>
      <w:pBdr>
        <w:top w:val="single" w:sz="4" w:space="10" w:color="5B9BD5"/>
        <w:bottom w:val="single" w:sz="4" w:space="10" w:color="5B9BD5"/>
      </w:pBdr>
      <w:spacing w:before="360" w:after="360" w:line="240" w:lineRule="auto"/>
      <w:ind w:left="864" w:right="864" w:firstLineChars="0" w:firstLine="0"/>
      <w:jc w:val="center"/>
    </w:pPr>
    <w:rPr>
      <w:rFonts w:ascii="Calibri" w:cs="Arial" w:hAnsi="Calibri"/>
      <w:i/>
      <w:iCs/>
      <w:color w:val="5B9BD5"/>
      <w:szCs w:val="22"/>
    </w:rPr>
  </w:style>
  <w:style w:type="character" w:customStyle="1" w:styleId="28">
    <w:name w:val="Subtle Emphasis"/>
    <w:basedOn w:val="10"/>
    <w:rPr>
      <w:rFonts w:ascii="Times New Roman" w:eastAsia="方正仿宋_GBK" w:cs="Times New Roman" w:hAnsi="Times New Roman"/>
      <w:i/>
      <w:iCs/>
      <w:color w:val="404040"/>
    </w:rPr>
  </w:style>
  <w:style w:type="character" w:customStyle="1" w:styleId="29">
    <w:name w:val="Intense Emphasis"/>
    <w:basedOn w:val="10"/>
    <w:rPr>
      <w:rFonts w:ascii="Times New Roman" w:eastAsia="方正仿宋_GBK" w:cs="Times New Roman" w:hAnsi="Times New Roman"/>
      <w:i/>
      <w:iCs/>
      <w:color w:val="5B9BD5"/>
    </w:rPr>
  </w:style>
  <w:style w:type="character" w:customStyle="1" w:styleId="30">
    <w:name w:val="Subtle Reference"/>
    <w:basedOn w:val="10"/>
    <w:rPr>
      <w:rFonts w:ascii="Times New Roman" w:eastAsia="方正仿宋_GBK" w:cs="Times New Roman" w:hAnsi="Times New Roman"/>
      <w:caps w:val="0"/>
      <w:smallCaps/>
      <w:color w:val="595959"/>
    </w:rPr>
  </w:style>
  <w:style w:type="character" w:customStyle="1" w:styleId="31">
    <w:name w:val="Intense Reference"/>
    <w:basedOn w:val="10"/>
    <w:rPr>
      <w:rFonts w:ascii="Times New Roman" w:eastAsia="方正仿宋_GBK" w:cs="Times New Roman" w:hAnsi="Times New Roman"/>
      <w:b/>
      <w:bCs/>
      <w:caps w:val="0"/>
      <w:smallCaps/>
      <w:color w:val="5B9BD5"/>
      <w:spacing w:val="5"/>
    </w:rPr>
  </w:style>
  <w:style w:type="character" w:customStyle="1" w:styleId="32">
    <w:name w:val="Book Title"/>
    <w:basedOn w:val="10"/>
    <w:rPr>
      <w:rFonts w:ascii="Times New Roman" w:eastAsia="方正仿宋_GBK" w:cs="Times New Roman" w:hAnsi="Times New Roman"/>
      <w:b/>
      <w:bCs/>
      <w:i/>
      <w:iCs/>
      <w:spacing w:val="5"/>
    </w:rPr>
  </w:style>
  <w:style w:type="paragraph" w:customStyle="1" w:styleId="33">
    <w:name w:val="TOC Heading"/>
    <w:basedOn w:val="1"/>
    <w:next w:val="0"/>
    <w:pPr>
      <w:outlineLvl w:val="9"/>
    </w:pPr>
  </w:style>
  <w:style w:type="paragraph" w:styleId="34">
    <w:name w:val="List Paragraph"/>
    <w:basedOn w:val="0"/>
    <w:pPr>
      <w:spacing w:line="240" w:lineRule="auto"/>
      <w:ind w:firstLineChars="200" w:firstLine="200"/>
    </w:pPr>
    <w:rPr>
      <w:rFonts w:ascii="Calibri" w:cs="Arial" w:hAnsi="Calibri"/>
      <w:szCs w:val="2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3</Pages>
  <Words>887</Words>
  <Characters>965</Characters>
  <Lines>66</Lines>
  <Paragraphs>28</Paragraphs>
  <CharactersWithSpaces>996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苏工信〔2022〕号              签发人：</dc:title>
  <dc:creator>lenovo</dc:creator>
  <cp:lastModifiedBy>uos</cp:lastModifiedBy>
  <cp:revision>1</cp:revision>
  <cp:lastPrinted>2023-05-26T23:24:00Z</cp:lastPrinted>
  <dcterms:created xsi:type="dcterms:W3CDTF">2023-05-17T19:07:00Z</dcterms:created>
  <dcterms:modified xsi:type="dcterms:W3CDTF">2023-07-03T07:35:16Z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ies>
</file>