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ind w:left="420" w:firstLineChars="0" w:firstLine="0"/>
        <w:rPr>
          <w:rFonts w:ascii="Times New Roman" w:hAnsi="Times New Roman"/>
        </w:rPr>
      </w:pPr>
    </w:p>
    <w:p>
      <w:pPr>
        <w:ind w:left="420" w:firstLineChars="0" w:firstLine="0"/>
        <w:rPr>
          <w:rFonts w:ascii="Times New Roman" w:hAnsi="Times New Roman"/>
        </w:rPr>
      </w:pPr>
    </w:p>
    <w:p>
      <w:pPr>
        <w:ind w:firstLineChars="0" w:firstLine="0"/>
        <w:rPr>
          <w:ins w:id="2" w:author="孙桂林" w:date="2023-05-26T15:58:00Z"/>
          <w:b/>
          <w:color w:val="FF0000"/>
          <w:w w:val="80"/>
          <w:sz w:val="90"/>
          <w:szCs w:val="90"/>
        </w:rPr>
      </w:pPr>
      <w:ins w:id="0" w:author="孙桂林" w:date="2023-05-26T15:58:00Z">
        <w:r>
          <w:rPr>
            <w:rFonts w:hint="eastAsia"/>
            <w:b/>
            <w:color w:val="FF0000"/>
            <w:w w:val="80"/>
            <w:sz w:val="90"/>
            <w:szCs w:val="90"/>
          </w:rPr>
          <w:t>江苏</w:t>
        </w:r>
      </w:ins>
      <w:ins w:id="1" w:author="孙桂林" w:date="2023-05-26T15:58:00Z">
        <w:r>
          <w:rPr>
            <w:b/>
            <w:color w:val="FF0000"/>
            <w:w w:val="80"/>
            <w:sz w:val="90"/>
            <w:szCs w:val="90"/>
          </w:rPr>
          <w:t>省工业和信息化厅文件</w:t>
        </w:r>
      </w:ins>
    </w:p>
    <w:p>
      <w:pPr>
        <w:spacing w:line="600" w:lineRule="exact"/>
        <w:ind w:firstLineChars="0" w:firstLine="0"/>
        <w:jc w:val="center"/>
        <w:rPr>
          <w:ins w:id="3" w:author="孙桂林" w:date="2023-05-26T15:58:00Z"/>
          <w:rFonts w:ascii="Times New Roman" w:eastAsia="方正仿宋_GBK" w:hAnsi="Times New Roman"/>
          <w:sz w:val="32"/>
          <w:szCs w:val="32"/>
        </w:rPr>
      </w:pPr>
    </w:p>
    <w:p>
      <w:pPr>
        <w:spacing w:line="600" w:lineRule="exact"/>
        <w:ind w:firstLineChars="0" w:firstLine="0"/>
        <w:jc w:val="center"/>
        <w:rPr>
          <w:ins w:id="6" w:author="孙桂林" w:date="2023-05-26T15:58:00Z"/>
          <w:rFonts w:ascii="Times New Roman" w:eastAsia="方正仿宋_GBK" w:hAnsi="Times New Roman"/>
          <w:sz w:val="32"/>
          <w:szCs w:val="32"/>
        </w:rPr>
      </w:pPr>
      <w:ins w:id="4" w:author="孙桂林" w:date="2023-05-26T15:58:00Z">
        <w:r>
          <w:rPr>
            <w:rFonts w:ascii="Times New Roman" w:eastAsia="方正仿宋_GBK" w:hAnsi="Times New Roman" w:hint="eastAsia"/>
            <w:sz w:val="32"/>
            <w:szCs w:val="32"/>
            <w:lang w:eastAsia="zh-CN"/>
          </w:rPr>
          <w:t>苏工信数据〔2023〕</w:t>
        </w:r>
      </w:ins>
      <w:r>
        <w:rPr>
          <w:rFonts w:ascii="Times New Roman" w:eastAsia="方正仿宋_GBK" w:hAnsi="Times New Roman"/>
          <w:sz w:val="32"/>
          <w:szCs w:val="32"/>
          <w:lang w:eastAsia="zh-CN"/>
        </w:rPr>
        <w:t>250</w:t>
      </w:r>
      <w:ins w:id="5" w:author="孙桂林" w:date="2023-05-26T15:58:00Z">
        <w:r>
          <w:rPr>
            <w:rFonts w:ascii="Times New Roman" w:eastAsia="方正仿宋_GBK" w:hAnsi="Times New Roman" w:hint="eastAsia"/>
            <w:sz w:val="32"/>
            <w:szCs w:val="32"/>
            <w:lang w:eastAsia="zh-CN"/>
          </w:rPr>
          <w:t>号</w:t>
        </w:r>
      </w:ins>
    </w:p>
    <w:p>
      <w:pPr>
        <w:spacing w:line="600" w:lineRule="exact"/>
        <w:ind w:firstLineChars="0" w:firstLine="0"/>
        <w:jc w:val="center"/>
        <w:rPr>
          <w:ins w:id="9" w:author="孙桂林" w:date="2023-05-26T15:58:00Z"/>
          <w:rFonts w:ascii="Times New Roman" w:eastAsia="方正仿宋_GBK" w:hAnsi="Times New Roman"/>
          <w:sz w:val="32"/>
          <w:szCs w:val="32"/>
        </w:rPr>
      </w:pPr>
      <w:ins w:id="7" w:author="孙桂林" w:date="2023-05-26T15:58:00Z">
        <w:r>
          <w:rPr>
            <w:rFonts w:hint="eastAsia"/>
            <w:b/>
            <w:color w:val="FF0000"/>
            <w:sz w:val="90"/>
            <w:szCs w:val="90"/>
          </w:rPr>
          <mc:AlternateContent>
            <mc:Choice Requires="wps">
              <w:drawing>
                <wp:anchor distT="0" distB="0" distL="114298" distR="114298" simplePos="0" relativeHeight="24" behindDoc="0" locked="0" layoutInCell="1" hidden="0" allowOverlap="1">
                  <wp:simplePos x="0" y="0"/>
                  <wp:positionH relativeFrom="column">
                    <wp:posOffset>-336550</wp:posOffset>
                  </wp:positionH>
                  <wp:positionV relativeFrom="paragraph">
                    <wp:posOffset>259080</wp:posOffset>
                  </wp:positionV>
                  <wp:extent cx="6172200" cy="952"/>
                  <wp:effectExtent l="0" t="0" r="0" b="0"/>
                  <wp:wrapNone/>
                  <wp:docPr id="1" name="直接连接符 3"/>
                  <wp:cNvGraphicFramePr>
                    <a:graphicFrameLocks noChangeAspect="0"/>
                  </wp:cNvGraphicFramePr>
                  <a:graphic>
                    <a:graphicData uri="http://schemas.microsoft.com/office/word/2010/wordprocessingShape">
                      <wps:wsp>
                        <wps:cNvSpPr/>
                        <wps:spPr>
                          <a:xfrm flipV="1" rot="21600000">
                            <a:off x="0" y="0"/>
                            <a:ext cx="6172200" cy="952"/>
                          </a:xfrm>
                          <a:prstGeom prst="line"/>
                          <a:noFill/>
                          <a:ln w="19050" cmpd="sng" cap="flat">
                            <a:solidFill>
                              <a:srgbClr val="FF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3 2" o:spid="_x0000_s2" from="-26.499998pt,20.4pt" to="459.5pt,20.474997pt" filled="f" stroked="t" strokeweight="1.5pt" style="position:absolute;flip:y;z-index:24;mso-position-horizontal:absolute;mso-position-vertical:absolute;mso-wrap-distance-left:8.999863pt;mso-wrap-distance-right:8.999863pt;visibility:visible;">
                  <v:stroke color="#FF0000"/>
                </v:line>
              </w:pict>
            </mc:Fallback>
          </mc:AlternateContent>
        </w:r>
      </w:ins>
      <w:ins w:id="8" w:author="孙桂林" w:date="2023-05-26T15:58:00Z">
        <w:r>
          <w:rPr>
            <w:rFonts w:ascii="Times New Roman" w:eastAsia="方正仿宋_GBK" w:hAnsi="Times New Roman"/>
            <w:sz w:val="32"/>
            <w:szCs w:val="32"/>
          </w:rPr>
          <mc:AlternateContent>
            <mc:Choice Requires="wps">
              <w:drawing>
                <wp:anchor distT="0" distB="0" distL="114298" distR="114298" simplePos="0" relativeHeight="22" behindDoc="0" locked="0" layoutInCell="1" hidden="0" allowOverlap="1">
                  <wp:simplePos x="0" y="0"/>
                  <wp:positionH relativeFrom="column">
                    <wp:posOffset>621665</wp:posOffset>
                  </wp:positionH>
                  <wp:positionV relativeFrom="paragraph">
                    <wp:posOffset>8549006</wp:posOffset>
                  </wp:positionV>
                  <wp:extent cx="6172200" cy="951"/>
                  <wp:effectExtent l="0" t="0" r="0" b="0"/>
                  <wp:wrapNone/>
                  <wp:docPr id="3" name="直接连接符 5"/>
                  <wp:cNvGraphicFramePr>
                    <a:graphicFrameLocks noChangeAspect="0"/>
                  </wp:cNvGraphicFramePr>
                  <a:graphic>
                    <a:graphicData uri="http://schemas.microsoft.com/office/word/2010/wordprocessingShape">
                      <wps:wsp>
                        <wps:cNvSpPr/>
                        <wps:spPr>
                          <a:xfrm flipV="1" rot="21600000">
                            <a:off x="0" y="0"/>
                            <a:ext cx="6172200" cy="951"/>
                          </a:xfrm>
                          <a:prstGeom prst="line"/>
                          <a:noFill/>
                          <a:ln w="19050"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5 4" o:spid="_x0000_s4" from="48.95pt,673.15pt" to="534.95pt,673.225pt" filled="f" stroked="t" strokeweight="1.5pt" style="position:absolute;flip:y;z-index:22;mso-position-horizontal:absolute;mso-position-vertical:absolute;mso-wrap-distance-left:8.999863pt;mso-wrap-distance-right:8.999863pt;visibility:visible;">
                  <v:stroke color="#000000"/>
                </v:line>
              </w:pict>
            </mc:Fallback>
          </mc:AlternateContent>
        </w:r>
      </w:ins>
    </w:p>
    <w:p>
      <w:pPr>
        <w:ind w:firstLineChars="0" w:firstLine="0"/>
        <w:jc w:val="left"/>
        <w:rPr>
          <w:del w:id="10" w:author="孙桂林" w:date="2023-05-26T15:58:00Z"/>
          <w:rFonts w:ascii="Times New Roman" w:hAnsi="Times New Roman"/>
        </w:rPr>
      </w:pPr>
    </w:p>
    <w:p>
      <w:pPr>
        <w:ind w:left="420" w:firstLineChars="0" w:firstLine="0"/>
        <w:rPr>
          <w:del w:id="11" w:author="孙桂林" w:date="2023-05-26T15:58:00Z"/>
          <w:rFonts w:ascii="Times New Roman" w:hAnsi="Times New Roman"/>
        </w:rPr>
      </w:pPr>
    </w:p>
    <w:p>
      <w:pPr>
        <w:ind w:left="420" w:firstLineChars="0" w:firstLine="0"/>
        <w:rPr>
          <w:del w:id="12" w:author="孙桂林" w:date="2023-05-26T15:58:00Z"/>
          <w:rFonts w:ascii="Times New Roman" w:hAnsi="Times New Roman"/>
        </w:rPr>
      </w:pPr>
    </w:p>
    <w:p>
      <w:pPr>
        <w:ind w:left="420" w:firstLineChars="0" w:firstLine="0"/>
        <w:rPr>
          <w:del w:id="13" w:author="孙桂林" w:date="2023-05-26T15:58:00Z"/>
          <w:rFonts w:ascii="Times New Roman" w:hAnsi="Times New Roman"/>
        </w:rPr>
      </w:pPr>
    </w:p>
    <w:p>
      <w:pPr>
        <w:spacing w:line="600" w:lineRule="exact"/>
        <w:ind w:firstLineChars="0" w:firstLine="0"/>
        <w:jc w:val="center"/>
        <w:pPrChange w:id="14" w:author="孙桂林" w:date="2023-05-26T15:23:00Z">
          <w:pPr>
            <w:spacing w:line="600" w:lineRule="exact"/>
            <w:ind w:firstLineChars="100" w:firstLine="320"/>
            <w:jc w:val="left"/>
          </w:pPr>
        </w:pPrChange>
        <w:rPr>
          <w:del w:id="20" w:author="孙桂林" w:date="2023-05-26T15:58:00Z"/>
          <w:rFonts w:ascii="Times New Roman" w:eastAsia="仿宋" w:hAnsi="Times New Roman" w:hint="eastAsia"/>
          <w:sz w:val="32"/>
          <w:szCs w:val="32"/>
        </w:rPr>
      </w:pPr>
      <w:del w:id="15" w:author="孙桂林" w:date="2023-05-26T15:58:00Z">
        <w:r>
          <w:rPr>
            <w:rFonts w:ascii="Times New Roman" w:eastAsia="方正仿宋_GBK" w:hAnsi="Times New Roman" w:hint="eastAsia"/>
            <w:sz w:val="32"/>
            <w:szCs w:val="32"/>
            <w:lang w:eastAsia="zh-CN"/>
          </w:rPr>
          <w:delText>苏工信数据〔2023〕190号</w:delText>
        </w:r>
      </w:del>
      <w:del w:id="16" w:author="孙桂林" w:date="2023-05-26T15:58:00Z">
        <w:r>
          <w:rPr>
            <w:rFonts w:ascii="Times New Roman" w:eastAsia="方正仿宋_GBK" w:hAnsi="Times New Roman" w:hint="eastAsia"/>
            <w:sz w:val="32"/>
            <w:szCs w:val="32"/>
          </w:rPr>
          <w:delText xml:space="preserve">    </w:delText>
        </w:r>
      </w:del>
      <w:del w:id="17" w:author="孙桂林" w:date="2023-05-26T15:58:00Z">
        <w:r>
          <w:rPr>
            <w:rFonts w:ascii="Times New Roman" w:eastAsia="方正仿宋_GBK" w:hAnsi="Times New Roman"/>
            <w:sz w:val="32"/>
            <w:szCs w:val="32"/>
          </w:rPr>
          <w:delText xml:space="preserve">      </w:delText>
        </w:r>
      </w:del>
      <w:del w:id="18" w:author="孙桂林" w:date="2023-05-26T15:58:00Z">
        <w:r>
          <w:rPr>
            <w:rFonts w:ascii="Times New Roman" w:eastAsia="方正仿宋_GBK" w:hAnsi="Times New Roman" w:hint="eastAsia"/>
            <w:sz w:val="32"/>
            <w:szCs w:val="32"/>
          </w:rPr>
          <w:delText xml:space="preserve">    签</w:delText>
        </w:r>
      </w:del>
      <w:del w:id="19" w:author="孙桂林" w:date="2023-05-26T15:58:00Z">
        <w:r>
          <w:rPr>
            <w:rFonts w:ascii="Times New Roman" w:eastAsia="方正仿宋_GBK" w:hAnsi="Times New Roman"/>
            <w:sz w:val="32"/>
            <w:szCs w:val="32"/>
          </w:rPr>
          <w:delText>发人：</w:delText>
        </w:r>
      </w:del>
    </w:p>
    <w:p>
      <w:pPr>
        <w:ind w:left="880" w:firstLineChars="0" w:firstLine="0"/>
        <w:rPr>
          <w:del w:id="23" w:author="孙桂林" w:date="2023-05-26T15:58:00Z"/>
        </w:rPr>
      </w:pPr>
      <w:del w:id="21" w:author="孙桂林" w:date="2023-05-26T15:58:00Z">
        <w:r>
          <w:rPr>
            <w:rFonts w:eastAsia="方正小标宋_GBK"/>
            <w:sz w:val="44"/>
            <w:szCs w:val="44"/>
          </w:rPr>
          <w:delText xml:space="preserve"> </w:delText>
        </w:r>
      </w:del>
      <w:del w:id="22" w:author="孙桂林" w:date="2023-05-26T15:58:00Z">
        <w:r>
          <w:delText xml:space="preserve"> </w:delText>
        </w:r>
      </w:del>
    </w:p>
    <w:p>
      <w:pPr>
        <w:ind w:left="420" w:firstLineChars="0" w:firstLine="0"/>
        <w:rPr>
          <w:del w:id="25" w:author="孙桂林" w:date="2023-05-26T15:58:00Z"/>
        </w:rPr>
      </w:pPr>
      <w:del w:id="24" w:author="孙桂林" w:date="2023-05-26T15:58:00Z">
        <w:r>
          <w:delText xml:space="preserve"> </w:delText>
        </w:r>
      </w:del>
    </w:p>
    <w:p>
      <w:pPr>
        <w:spacing w:line="580" w:lineRule="exact"/>
        <w:ind w:firstLineChars="0" w:firstLine="0"/>
        <w:jc w:val="center"/>
        <w:rPr>
          <w:del w:id="27" w:author="孙桂林" w:date="2023-05-26T15:23:00Z"/>
          <w:rFonts w:ascii="方正小标宋_GBK" w:eastAsia="方正小标宋_GBK" w:hint="eastAsia"/>
          <w:sz w:val="44"/>
          <w:szCs w:val="44"/>
          <w:lang w:eastAsia="zh-CN"/>
        </w:rPr>
      </w:pPr>
      <w:del w:id="26" w:author="孙桂林" w:date="2023-05-26T15:23:00Z">
        <w:bookmarkStart w:id="0" w:name="标题"/>
        <w:r>
          <w:rPr>
            <w:rFonts w:ascii="方正小标宋_GBK" w:eastAsia="方正小标宋_GBK" w:hint="eastAsia"/>
            <w:sz w:val="44"/>
            <w:szCs w:val="44"/>
            <w:lang w:eastAsia="zh-CN"/>
          </w:rPr>
          <w:delText>关于举办第八届“i创杯”互联网创新创业大赛的通知</w:delText>
        </w:r>
      </w:del>
    </w:p>
    <w:p>
      <w:pPr>
        <w:spacing w:line="580" w:lineRule="exact"/>
        <w:ind w:firstLineChars="0" w:firstLine="0"/>
        <w:jc w:val="center"/>
        <w:rPr>
          <w:del w:id="28" w:author="孙桂林" w:date="2023-05-26T15:23:00Z"/>
          <w:rFonts w:ascii="方正小标宋_GBK" w:eastAsia="方正小标宋_GBK"/>
          <w:sz w:val="44"/>
          <w:szCs w:val="44"/>
        </w:rPr>
      </w:pPr>
      <w:bookmarkEnd w:id="0"/>
    </w:p>
    <w:p>
      <w:pPr>
        <w:spacing w:line="580" w:lineRule="exact"/>
        <w:rPr>
          <w:del w:id="29" w:author="孙桂林" w:date="2023-05-26T15:23:00Z"/>
          <w:rFonts w:ascii="Times New Roman" w:eastAsia="方正仿宋_GBK" w:hAnsi="Times New Roman"/>
          <w:sz w:val="32"/>
          <w:szCs w:val="32"/>
        </w:rPr>
      </w:pPr>
    </w:p>
    <w:p>
      <w:pPr>
        <w:snapToGrid w:val="0"/>
        <w:spacing w:line="600" w:lineRule="exact"/>
        <w:ind w:firstLineChars="0" w:firstLine="0"/>
        <w:rPr>
          <w:del w:id="33" w:author="孙桂林" w:date="2023-05-26T15:23:00Z"/>
          <w:rFonts w:ascii="Times New Roman" w:eastAsia="方正仿宋_GBK" w:hAnsi="Times New Roman" w:hint="eastAsia"/>
          <w:sz w:val="32"/>
          <w:szCs w:val="32"/>
          <w:lang w:eastAsia="zh-CN"/>
        </w:rPr>
      </w:pPr>
      <w:del w:id="30" w:author="孙桂林" w:date="2023-05-26T15:23:00Z">
        <w:r>
          <w:rPr>
            <w:rFonts w:ascii="Times New Roman" w:eastAsia="方正仿宋_GBK" w:hAnsi="Times New Roman" w:hint="eastAsia"/>
            <w:sz w:val="32"/>
            <w:szCs w:val="32"/>
            <w:lang w:eastAsia="zh-CN"/>
          </w:rPr>
          <w:delText>主送单位</w:delText>
        </w:r>
      </w:del>
      <w:del w:id="31" w:author="孙桂林" w:date="2023-05-26T15:23:00Z">
        <w:r>
          <w:rPr>
            <w:rFonts w:ascii="Times New Roman" w:eastAsia="方正仿宋_GBK" w:hAnsi="Times New Roman"/>
            <w:sz w:val="32"/>
            <w:szCs w:val="32"/>
          </w:rPr>
          <w:delText>：</w:delText>
        </w:r>
      </w:del>
      <w:del w:id="32" w:author="孙桂林" w:date="2023-05-26T15:23:00Z">
        <w:bookmarkStart w:id="1" w:name="主送单位"/>
        <w:r>
          <w:rPr>
            <w:rFonts w:ascii="Times New Roman" w:eastAsia="方正仿宋_GBK" w:hAnsi="Times New Roman" w:hint="eastAsia"/>
            <w:sz w:val="32"/>
            <w:szCs w:val="32"/>
            <w:lang w:eastAsia="zh-CN"/>
          </w:rPr>
          <w:delText>主送单位</w:delText>
        </w:r>
        <w:bookmarkEnd w:id="1"/>
      </w:del>
    </w:p>
    <w:p>
      <w:pPr>
        <w:spacing w:line="540" w:lineRule="exact"/>
        <w:ind w:firstLineChars="0" w:firstLine="0"/>
        <w:jc w:val="center"/>
        <w:pPrChange w:id="34" w:author="uos" w:date="2023-07-03T15:47:00Z">
          <w:pPr>
            <w:spacing w:line="540" w:lineRule="exact"/>
            <w:jc w:val="center"/>
          </w:pPr>
        </w:pPrChange>
        <w:rPr>
          <w:rFonts w:ascii="方正小标宋_GBK" w:eastAsia="方正小标宋_GBK" w:cs="Times New Roman"/>
          <w:sz w:val="44"/>
          <w:szCs w:val="44"/>
        </w:rPr>
      </w:pPr>
      <w:r>
        <w:rPr>
          <w:rFonts w:ascii="方正小标宋_GBK" w:eastAsia="方正小标宋_GBK" w:cs="Times New Roman" w:hint="eastAsia"/>
          <w:sz w:val="44"/>
          <w:szCs w:val="44"/>
        </w:rPr>
        <w:t>关于组织开展202</w:t>
      </w:r>
      <w:r>
        <w:rPr>
          <w:rFonts w:ascii="方正小标宋_GBK" w:eastAsia="方正小标宋_GBK" w:cs="Times New Roman"/>
          <w:sz w:val="44"/>
          <w:szCs w:val="44"/>
        </w:rPr>
        <w:t>3</w:t>
      </w:r>
      <w:r>
        <w:rPr>
          <w:rFonts w:ascii="方正小标宋_GBK" w:eastAsia="方正小标宋_GBK" w:cs="Times New Roman" w:hint="eastAsia"/>
          <w:sz w:val="44"/>
          <w:szCs w:val="44"/>
        </w:rPr>
        <w:t>年</w:t>
      </w:r>
      <w:r>
        <w:rPr>
          <w:rFonts w:ascii="方正小标宋_GBK" w:eastAsia="方正小标宋_GBK" w:cs="Times New Roman"/>
          <w:sz w:val="44"/>
          <w:szCs w:val="44"/>
        </w:rPr>
        <w:t>度</w:t>
      </w:r>
      <w:r>
        <w:rPr>
          <w:rFonts w:ascii="方正小标宋_GBK" w:eastAsia="方正小标宋_GBK" w:cs="Times New Roman" w:hint="eastAsia"/>
          <w:sz w:val="44"/>
          <w:szCs w:val="44"/>
        </w:rPr>
        <w:t>江苏省工业</w:t>
      </w:r>
      <w:r>
        <w:rPr>
          <w:rFonts w:ascii="方正小标宋_GBK" w:eastAsia="方正小标宋_GBK" w:cs="Times New Roman"/>
          <w:sz w:val="44"/>
          <w:szCs w:val="44"/>
        </w:rPr>
        <w:t>大数据</w:t>
      </w:r>
    </w:p>
    <w:p>
      <w:pPr>
        <w:spacing w:line="540" w:lineRule="exact"/>
        <w:ind w:firstLineChars="0" w:firstLine="0"/>
        <w:jc w:val="center"/>
        <w:pPrChange w:id="35" w:author="uos" w:date="2023-07-03T15:47:00Z">
          <w:pPr>
            <w:spacing w:line="540" w:lineRule="exact"/>
            <w:jc w:val="center"/>
          </w:pPr>
        </w:pPrChange>
        <w:rPr>
          <w:rFonts w:ascii="方正小标宋_GBK" w:eastAsia="方正小标宋_GBK" w:cs="Times New Roman"/>
          <w:sz w:val="44"/>
          <w:szCs w:val="44"/>
        </w:rPr>
      </w:pPr>
      <w:r>
        <w:rPr>
          <w:rFonts w:ascii="方正小标宋_GBK" w:eastAsia="方正小标宋_GBK" w:cs="Times New Roman"/>
          <w:sz w:val="44"/>
          <w:szCs w:val="44"/>
        </w:rPr>
        <w:t>应用</w:t>
      </w:r>
      <w:r>
        <w:rPr>
          <w:rFonts w:ascii="方正小标宋_GBK" w:eastAsia="方正小标宋_GBK" w:cs="Times New Roman" w:hint="eastAsia"/>
          <w:sz w:val="44"/>
          <w:szCs w:val="44"/>
        </w:rPr>
        <w:t>能力评估</w:t>
      </w:r>
      <w:r>
        <w:rPr>
          <w:rFonts w:ascii="方正小标宋_GBK" w:eastAsia="方正小标宋_GBK" w:cs="Times New Roman"/>
          <w:sz w:val="44"/>
          <w:szCs w:val="44"/>
        </w:rPr>
        <w:t>工作</w:t>
      </w:r>
      <w:r>
        <w:rPr>
          <w:rFonts w:ascii="方正小标宋_GBK" w:eastAsia="方正小标宋_GBK" w:cs="Times New Roman" w:hint="eastAsia"/>
          <w:sz w:val="44"/>
          <w:szCs w:val="44"/>
        </w:rPr>
        <w:t>的通知</w:t>
      </w:r>
    </w:p>
    <w:p>
      <w:pPr>
        <w:spacing w:line="540" w:lineRule="exact"/>
        <w:ind w:firstLineChars="200" w:firstLine="640"/>
        <w:rPr>
          <w:rFonts w:ascii="方正仿宋_GBK" w:eastAsia="方正仿宋_GBK" w:cs="Times New Roman"/>
          <w:sz w:val="32"/>
          <w:szCs w:val="32"/>
        </w:rPr>
      </w:pPr>
    </w:p>
    <w:p>
      <w:pPr>
        <w:spacing w:line="560" w:lineRule="exact"/>
        <w:ind w:left="0" w:firstLineChars="0" w:firstLine="0"/>
        <w:pPrChange w:id="36" w:author="uos" w:date="2023-07-03T15:46:00Z">
          <w:pPr>
            <w:spacing w:line="560" w:lineRule="exact"/>
          </w:pPr>
        </w:pPrChange>
        <w:rPr>
          <w:rFonts w:ascii="Times New Roman" w:eastAsia="方正仿宋_GBK" w:cs="Times New Roman" w:hAnsi="Times New Roman"/>
          <w:sz w:val="32"/>
          <w:szCs w:val="32"/>
        </w:rPr>
      </w:pPr>
      <w:r>
        <w:rPr>
          <w:rFonts w:ascii="Times New Roman" w:eastAsia="方正仿宋_GBK" w:cs="Times New Roman" w:hAnsi="Times New Roman"/>
          <w:sz w:val="32"/>
          <w:szCs w:val="32"/>
        </w:rPr>
        <w:t>各设区市工信局</w:t>
      </w:r>
      <w:r>
        <w:rPr>
          <w:rFonts w:ascii="Times New Roman" w:eastAsia="方正仿宋_GBK" w:cs="Times New Roman" w:hAnsi="Times New Roman" w:hint="eastAsia"/>
          <w:sz w:val="32"/>
          <w:szCs w:val="32"/>
        </w:rPr>
        <w:t>（大数据</w:t>
      </w:r>
      <w:r>
        <w:rPr>
          <w:rFonts w:ascii="Times New Roman" w:eastAsia="方正仿宋_GBK" w:cs="Times New Roman" w:hAnsi="Times New Roman"/>
          <w:sz w:val="32"/>
          <w:szCs w:val="32"/>
        </w:rPr>
        <w:t>产业主管部门</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，昆山</w:t>
      </w:r>
      <w:r>
        <w:rPr>
          <w:rFonts w:ascii="Times New Roman" w:eastAsia="方正仿宋_GBK" w:cs="Times New Roman" w:hAnsi="Times New Roman" w:hint="eastAsia"/>
          <w:sz w:val="32"/>
          <w:szCs w:val="32"/>
        </w:rPr>
        <w:t>市</w:t>
      </w:r>
      <w:r>
        <w:rPr>
          <w:rFonts w:ascii="Times New Roman" w:eastAsia="方正仿宋_GBK" w:cs="Times New Roman" w:hAnsi="Times New Roman"/>
          <w:sz w:val="32"/>
          <w:szCs w:val="32"/>
        </w:rPr>
        <w:t>、泰兴</w:t>
      </w:r>
      <w:r>
        <w:rPr>
          <w:rFonts w:ascii="Times New Roman" w:eastAsia="方正仿宋_GBK" w:cs="Times New Roman" w:hAnsi="Times New Roman" w:hint="eastAsia"/>
          <w:sz w:val="32"/>
          <w:szCs w:val="32"/>
        </w:rPr>
        <w:t>市</w:t>
      </w:r>
      <w:r>
        <w:rPr>
          <w:rFonts w:ascii="Times New Roman" w:eastAsia="方正仿宋_GBK" w:cs="Times New Roman" w:hAnsi="Times New Roman"/>
          <w:sz w:val="32"/>
          <w:szCs w:val="32"/>
        </w:rPr>
        <w:t>、沭阳</w:t>
      </w:r>
      <w:r>
        <w:rPr>
          <w:rFonts w:ascii="Times New Roman" w:eastAsia="方正仿宋_GBK" w:cs="Times New Roman" w:hAnsi="Times New Roman" w:hint="eastAsia"/>
          <w:sz w:val="32"/>
          <w:szCs w:val="32"/>
        </w:rPr>
        <w:t>县</w:t>
      </w:r>
      <w:r>
        <w:rPr>
          <w:rFonts w:ascii="Times New Roman" w:eastAsia="方正仿宋_GBK" w:cs="Times New Roman" w:hAnsi="Times New Roman"/>
          <w:sz w:val="32"/>
          <w:szCs w:val="32"/>
        </w:rPr>
        <w:t>工信局，各有关单位：</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为落实推进《江苏省</w:t>
      </w:r>
      <w:r>
        <w:rPr>
          <w:rFonts w:ascii="Times New Roman" w:eastAsia="方正仿宋_GBK" w:cs="Times New Roman" w:hAnsi="Times New Roman" w:hint="eastAsia"/>
          <w:sz w:val="32"/>
          <w:szCs w:val="32"/>
        </w:rPr>
        <w:t>“十四五”大数据</w:t>
      </w:r>
      <w:r>
        <w:rPr>
          <w:rFonts w:ascii="Times New Roman" w:eastAsia="方正仿宋_GBK" w:cs="Times New Roman" w:hAnsi="Times New Roman"/>
          <w:sz w:val="32"/>
          <w:szCs w:val="32"/>
        </w:rPr>
        <w:t>产业</w:t>
      </w:r>
      <w:r>
        <w:rPr>
          <w:rFonts w:ascii="Times New Roman" w:eastAsia="方正仿宋_GBK" w:cs="Times New Roman" w:hAnsi="Times New Roman" w:hint="eastAsia"/>
          <w:sz w:val="32"/>
          <w:szCs w:val="32"/>
        </w:rPr>
        <w:t>发展</w:t>
      </w:r>
      <w:r>
        <w:rPr>
          <w:rFonts w:ascii="Times New Roman" w:eastAsia="方正仿宋_GBK" w:cs="Times New Roman" w:hAnsi="Times New Roman"/>
          <w:sz w:val="32"/>
          <w:szCs w:val="32"/>
        </w:rPr>
        <w:t>规划》《</w:t>
      </w:r>
      <w:r>
        <w:rPr>
          <w:rFonts w:ascii="Times New Roman" w:eastAsia="方正仿宋_GBK" w:cs="Times New Roman" w:hAnsi="Times New Roman" w:hint="eastAsia"/>
          <w:sz w:val="32"/>
          <w:szCs w:val="32"/>
        </w:rPr>
        <w:t>江苏</w:t>
      </w:r>
      <w:r>
        <w:rPr>
          <w:rFonts w:ascii="Times New Roman" w:eastAsia="方正仿宋_GBK" w:cs="Times New Roman" w:hAnsi="Times New Roman"/>
          <w:sz w:val="32"/>
          <w:szCs w:val="32"/>
        </w:rPr>
        <w:t>省</w:t>
      </w:r>
      <w:r>
        <w:rPr>
          <w:rFonts w:ascii="Times New Roman" w:eastAsia="方正仿宋_GBK" w:cs="Times New Roman" w:hAnsi="Times New Roman" w:hint="eastAsia"/>
          <w:sz w:val="32"/>
          <w:szCs w:val="32"/>
        </w:rPr>
        <w:t>工业</w:t>
      </w:r>
      <w:r>
        <w:rPr>
          <w:rFonts w:ascii="Times New Roman" w:eastAsia="方正仿宋_GBK" w:cs="Times New Roman" w:hAnsi="Times New Roman"/>
          <w:sz w:val="32"/>
          <w:szCs w:val="32"/>
        </w:rPr>
        <w:t>大数据</w:t>
      </w:r>
      <w:r>
        <w:rPr>
          <w:rFonts w:ascii="Times New Roman" w:eastAsia="方正仿宋_GBK" w:cs="Times New Roman" w:hAnsi="Times New Roman" w:hint="eastAsia"/>
          <w:sz w:val="32"/>
          <w:szCs w:val="32"/>
        </w:rPr>
        <w:t>发展</w:t>
      </w:r>
      <w:r>
        <w:rPr>
          <w:rFonts w:ascii="Times New Roman" w:eastAsia="方正仿宋_GBK" w:cs="Times New Roman" w:hAnsi="Times New Roman"/>
          <w:sz w:val="32"/>
          <w:szCs w:val="32"/>
        </w:rPr>
        <w:t>实施意见》，推动互联网、大数据、人工智能等新一代信息技术与制造业深度融合，促进</w:t>
      </w:r>
      <w:r>
        <w:rPr>
          <w:rFonts w:ascii="Times New Roman" w:eastAsia="方正仿宋_GBK" w:cs="Times New Roman" w:hAnsi="Times New Roman" w:hint="eastAsia"/>
          <w:sz w:val="32"/>
          <w:szCs w:val="32"/>
        </w:rPr>
        <w:t>制造业“智能</w:t>
      </w:r>
      <w:r>
        <w:rPr>
          <w:rFonts w:ascii="Times New Roman" w:eastAsia="方正仿宋_GBK" w:cs="Times New Roman" w:hAnsi="Times New Roman"/>
          <w:sz w:val="32"/>
          <w:szCs w:val="32"/>
        </w:rPr>
        <w:t>化改造，数字化转型</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w:t>
      </w:r>
      <w:r>
        <w:rPr>
          <w:rFonts w:ascii="Times New Roman" w:eastAsia="方正仿宋_GBK" w:cs="Times New Roman" w:hAnsi="Times New Roman" w:hint="eastAsia"/>
          <w:sz w:val="32"/>
          <w:szCs w:val="32"/>
        </w:rPr>
        <w:t>培育</w:t>
      </w:r>
      <w:r>
        <w:rPr>
          <w:rFonts w:ascii="Times New Roman" w:eastAsia="方正仿宋_GBK" w:cs="Times New Roman" w:hAnsi="Times New Roman"/>
          <w:sz w:val="32"/>
          <w:szCs w:val="32"/>
        </w:rPr>
        <w:t>省级工业大数据应用示范区，现</w:t>
      </w:r>
      <w:r>
        <w:rPr>
          <w:rFonts w:ascii="Times New Roman" w:eastAsia="方正仿宋_GBK" w:cs="Times New Roman" w:hAnsi="Times New Roman" w:hint="eastAsia"/>
          <w:sz w:val="32"/>
          <w:szCs w:val="32"/>
        </w:rPr>
        <w:t>就</w:t>
      </w:r>
      <w:r>
        <w:rPr>
          <w:rFonts w:ascii="Times New Roman" w:eastAsia="方正仿宋_GBK" w:cs="Times New Roman" w:hAnsi="Times New Roman"/>
          <w:sz w:val="32"/>
          <w:szCs w:val="32"/>
        </w:rPr>
        <w:t>组织开展</w:t>
      </w:r>
      <w:r>
        <w:rPr>
          <w:rFonts w:ascii="Times New Roman" w:eastAsia="方正仿宋_GBK" w:cs="Times New Roman" w:hAnsi="Times New Roman" w:hint="eastAsia"/>
          <w:sz w:val="32"/>
          <w:szCs w:val="32"/>
        </w:rPr>
        <w:t>202</w:t>
      </w:r>
      <w:r>
        <w:rPr>
          <w:rFonts w:ascii="Times New Roman" w:eastAsia="方正仿宋_GBK" w:cs="Times New Roman" w:hAnsi="Times New Roman"/>
          <w:sz w:val="32"/>
          <w:szCs w:val="32"/>
        </w:rPr>
        <w:t>3</w:t>
      </w:r>
      <w:r>
        <w:rPr>
          <w:rFonts w:ascii="Times New Roman" w:eastAsia="方正仿宋_GBK" w:cs="Times New Roman" w:hAnsi="Times New Roman" w:hint="eastAsia"/>
          <w:sz w:val="32"/>
          <w:szCs w:val="32"/>
        </w:rPr>
        <w:t>年度</w:t>
      </w:r>
      <w:r>
        <w:rPr>
          <w:rFonts w:ascii="Times New Roman" w:eastAsia="方正仿宋_GBK" w:cs="Times New Roman" w:hAnsi="Times New Roman"/>
          <w:sz w:val="32"/>
          <w:szCs w:val="32"/>
        </w:rPr>
        <w:t xml:space="preserve">江苏省工业大数据应用能力评估工作通知如下： </w:t>
      </w:r>
    </w:p>
    <w:p>
      <w:pPr>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一、评估对象</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江苏省工业大数据应用能力评估对象为本省范围内县级</w:t>
      </w:r>
      <w:r>
        <w:rPr>
          <w:rFonts w:ascii="Times New Roman" w:eastAsia="方正仿宋_GBK" w:cs="Times New Roman" w:hAnsi="Times New Roman" w:hint="eastAsia"/>
          <w:sz w:val="32"/>
          <w:szCs w:val="32"/>
        </w:rPr>
        <w:t>及</w:t>
      </w:r>
      <w:r>
        <w:rPr>
          <w:rFonts w:ascii="Times New Roman" w:eastAsia="方正仿宋_GBK" w:cs="Times New Roman" w:hAnsi="Times New Roman"/>
          <w:sz w:val="32"/>
          <w:szCs w:val="32"/>
        </w:rPr>
        <w:t>以上高新技术产业开发区、经济技术开发区、工业园区等产业集聚区。要求申请评估的集聚区主导产业鲜明，水平和规模省内领先，在政策、资金、技术、人才等方面，汇聚区域、行业优势资源，构建有利于工业大数据发展的良好环境，全面提升工业大数据创新能力和应用水平，发挥引领示范作用。</w:t>
      </w:r>
    </w:p>
    <w:p>
      <w:pPr>
        <w:spacing w:line="560" w:lineRule="exact"/>
        <w:ind w:firstLineChars="200" w:firstLine="640"/>
        <w:rPr>
          <w:rFonts w:ascii="Times New Roman" w:eastAsia="方正黑体_GBK" w:cs="Times New Roman" w:hAnsi="Times New Roman"/>
          <w:sz w:val="32"/>
          <w:szCs w:val="32"/>
        </w:rPr>
      </w:pPr>
      <w:r>
        <w:rPr>
          <w:rFonts w:ascii="Times New Roman" w:eastAsia="方正黑体_GBK" w:cs="Times New Roman" w:hAnsi="Times New Roman"/>
          <w:sz w:val="32"/>
          <w:szCs w:val="32"/>
        </w:rPr>
        <w:t>二、申报要求</w:t>
      </w:r>
    </w:p>
    <w:p>
      <w:pPr>
        <w:spacing w:line="560" w:lineRule="exact"/>
        <w:ind w:firstLineChars="200" w:firstLine="640"/>
        <w:rPr>
          <w:rFonts w:ascii="Times New Roman" w:eastAsia="方正黑体_GBK" w:cs="Times New Roman" w:hAnsi="Times New Roman"/>
          <w:sz w:val="32"/>
          <w:szCs w:val="32"/>
        </w:rPr>
      </w:pPr>
      <w:r>
        <w:rPr>
          <w:rFonts w:ascii="Times New Roman" w:eastAsia="方正仿宋_GBK" w:cs="Times New Roman" w:hAnsi="Times New Roman"/>
          <w:sz w:val="32"/>
          <w:szCs w:val="32"/>
        </w:rPr>
        <w:t>1</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请各地市</w:t>
      </w:r>
      <w:r>
        <w:rPr>
          <w:rFonts w:ascii="Times New Roman" w:eastAsia="方正仿宋_GBK" w:cs="Times New Roman" w:hAnsi="Times New Roman" w:hint="eastAsia"/>
          <w:sz w:val="32"/>
          <w:szCs w:val="32"/>
        </w:rPr>
        <w:t>大数据产业</w:t>
      </w:r>
      <w:r>
        <w:rPr>
          <w:rFonts w:ascii="Times New Roman" w:eastAsia="方正仿宋_GBK" w:cs="Times New Roman" w:hAnsi="Times New Roman"/>
          <w:sz w:val="32"/>
          <w:szCs w:val="32"/>
        </w:rPr>
        <w:t>主管部门组织指导本地区工业大数据应用能力评估工作，提供本地区大数据产业发展现状，协助各申报单位填写申报书中相关内容。</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各申报单位依据</w:t>
      </w:r>
      <w:r>
        <w:rPr>
          <w:rFonts w:ascii="Times New Roman" w:eastAsia="方正仿宋_GBK" w:cs="Times New Roman" w:hAnsi="Times New Roman" w:hint="eastAsia"/>
          <w:sz w:val="32"/>
          <w:szCs w:val="32"/>
        </w:rPr>
        <w:t>《评估内容》（附件1）</w:t>
      </w:r>
      <w:r>
        <w:rPr>
          <w:rFonts w:ascii="Times New Roman" w:eastAsia="方正仿宋_GBK" w:cs="Times New Roman" w:hAnsi="Times New Roman"/>
          <w:sz w:val="32"/>
          <w:szCs w:val="32"/>
        </w:rPr>
        <w:t>，填写《江苏省工业大数据应用能力评估申报书》</w:t>
      </w:r>
      <w:r>
        <w:rPr>
          <w:rFonts w:ascii="Times New Roman" w:eastAsia="方正仿宋_GBK" w:cs="Times New Roman" w:hAnsi="Times New Roman" w:hint="eastAsia"/>
          <w:sz w:val="32"/>
          <w:szCs w:val="32"/>
        </w:rPr>
        <w:t>（附件2）</w:t>
      </w:r>
      <w:r>
        <w:rPr>
          <w:rFonts w:ascii="Times New Roman" w:eastAsia="方正仿宋_GBK" w:cs="Times New Roman" w:hAnsi="Times New Roman"/>
          <w:sz w:val="32"/>
          <w:szCs w:val="32"/>
        </w:rPr>
        <w:t>，连同附件材料报送所在市、省管县（市）</w:t>
      </w:r>
      <w:r>
        <w:rPr>
          <w:rFonts w:ascii="Times New Roman" w:eastAsia="方正仿宋_GBK" w:cs="Times New Roman" w:hAnsi="Times New Roman" w:hint="eastAsia"/>
          <w:sz w:val="32"/>
          <w:szCs w:val="32"/>
        </w:rPr>
        <w:t>大数据产业</w:t>
      </w:r>
      <w:r>
        <w:rPr>
          <w:rFonts w:ascii="Times New Roman" w:eastAsia="方正仿宋_GBK" w:cs="Times New Roman" w:hAnsi="Times New Roman"/>
          <w:sz w:val="32"/>
          <w:szCs w:val="32"/>
        </w:rPr>
        <w:t>主管部门（含电子版及纸质材料一式二份）。</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3</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各市、省管县（市）</w:t>
      </w:r>
      <w:r>
        <w:rPr>
          <w:rFonts w:ascii="Times New Roman" w:eastAsia="方正仿宋_GBK" w:cs="Times New Roman" w:hAnsi="Times New Roman" w:hint="eastAsia"/>
          <w:sz w:val="32"/>
          <w:szCs w:val="32"/>
        </w:rPr>
        <w:t>大数据产业</w:t>
      </w:r>
      <w:r>
        <w:rPr>
          <w:rFonts w:ascii="Times New Roman" w:eastAsia="方正仿宋_GBK" w:cs="Times New Roman" w:hAnsi="Times New Roman"/>
          <w:sz w:val="32"/>
          <w:szCs w:val="32"/>
        </w:rPr>
        <w:t xml:space="preserve">主管部门对申报材料进行初评并出具推荐意见，于7月28日前将推荐结果加盖公章后连同申报材料（含电子版及纸质材料一式两份，电子版请发送至指定邮箱）报送省工信厅。    </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4</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南京、无锡、苏州、常州市推荐评估对象不超过2个，其余各市、省管县（市）不超过1个。</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5</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我厅将组织专家对推荐评估对象的申报材料进行评审并开展现场评估，对</w:t>
      </w:r>
      <w:r>
        <w:rPr>
          <w:rFonts w:ascii="Times New Roman" w:eastAsia="方正仿宋_GBK" w:cs="Times New Roman" w:hAnsi="Times New Roman" w:hint="eastAsia"/>
          <w:sz w:val="32"/>
          <w:szCs w:val="32"/>
        </w:rPr>
        <w:t>通过评估</w:t>
      </w:r>
      <w:r>
        <w:rPr>
          <w:rFonts w:ascii="Times New Roman" w:eastAsia="方正仿宋_GBK" w:cs="Times New Roman" w:hAnsi="Times New Roman"/>
          <w:sz w:val="32"/>
          <w:szCs w:val="32"/>
        </w:rPr>
        <w:t>的园区予以公示。</w:t>
      </w:r>
    </w:p>
    <w:p>
      <w:pPr>
        <w:spacing w:line="560" w:lineRule="exact"/>
        <w:ind w:leftChars="50" w:left="105" w:firstLineChars="150" w:firstLine="480"/>
        <w:rPr>
          <w:rFonts w:ascii="Times New Roman" w:eastAsia="方正黑体_GBK" w:cs="Times New Roman" w:hAnsi="Times New Roman"/>
          <w:sz w:val="32"/>
          <w:szCs w:val="32"/>
        </w:rPr>
      </w:pPr>
    </w:p>
    <w:p>
      <w:pPr>
        <w:spacing w:line="560" w:lineRule="exact"/>
        <w:ind w:leftChars="50" w:left="105" w:firstLineChars="150" w:firstLine="480"/>
        <w:rPr>
          <w:rFonts w:ascii="Times New Roman" w:eastAsia="方正仿宋_GBK" w:cs="Times New Roman" w:hAnsi="Times New Roman"/>
          <w:sz w:val="32"/>
          <w:szCs w:val="32"/>
        </w:rPr>
      </w:pPr>
      <w:r>
        <w:rPr>
          <w:rFonts w:ascii="Times New Roman" w:eastAsia="方正仿宋_GBK" w:cs="Times New Roman" w:hAnsi="Times New Roman"/>
          <w:sz w:val="32"/>
          <w:szCs w:val="32"/>
        </w:rPr>
        <w:t>联系人：</w:t>
      </w:r>
      <w:r>
        <w:rPr>
          <w:rFonts w:ascii="Times New Roman" w:eastAsia="方正仿宋_GBK" w:cs="Times New Roman" w:hAnsi="Times New Roman" w:hint="eastAsia"/>
          <w:sz w:val="32"/>
          <w:szCs w:val="32"/>
        </w:rPr>
        <w:t xml:space="preserve"> </w:t>
      </w:r>
      <w:r>
        <w:rPr>
          <w:rFonts w:ascii="Times New Roman" w:eastAsia="方正仿宋_GBK" w:cs="Times New Roman" w:hAnsi="Times New Roman"/>
          <w:sz w:val="32"/>
          <w:szCs w:val="32"/>
        </w:rPr>
        <w:t>孙飞</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电话：025-69652663</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邮箱：gxt_dsjc@163.com</w:t>
      </w:r>
      <w:r>
        <w:rPr>
          <w:rFonts w:ascii="Times New Roman" w:eastAsia="方正仿宋_GBK" w:cs="Times New Roman" w:hAnsi="Times New Roman" w:hint="eastAsia"/>
          <w:sz w:val="32"/>
          <w:szCs w:val="32"/>
        </w:rPr>
        <w:t>。</w:t>
      </w:r>
    </w:p>
    <w:p>
      <w:pPr>
        <w:spacing w:line="560" w:lineRule="exact"/>
        <w:ind w:leftChars="50" w:left="105" w:firstLineChars="150" w:firstLine="480"/>
        <w:rPr>
          <w:rFonts w:ascii="Times New Roman" w:eastAsia="方正仿宋_GBK" w:cs="Times New Roman" w:hAnsi="Times New Roman"/>
          <w:sz w:val="32"/>
          <w:szCs w:val="32"/>
        </w:rPr>
      </w:pPr>
      <w:r>
        <w:rPr>
          <w:rFonts w:ascii="Times New Roman" w:eastAsia="方正仿宋_GBK" w:cs="Times New Roman" w:hAnsi="Times New Roman"/>
          <w:sz w:val="32"/>
          <w:szCs w:val="32"/>
        </w:rPr>
        <w:t>地</w:t>
      </w:r>
      <w:r>
        <w:rPr>
          <w:rFonts w:ascii="Times New Roman" w:eastAsia="方正仿宋_GBK" w:cs="Times New Roman" w:hAnsi="Times New Roman" w:hint="eastAsia"/>
          <w:sz w:val="32"/>
          <w:szCs w:val="32"/>
        </w:rPr>
        <w:t xml:space="preserve"> </w:t>
      </w:r>
      <w:r>
        <w:rPr>
          <w:rFonts w:ascii="Times New Roman" w:eastAsia="方正仿宋_GBK" w:cs="Times New Roman" w:hAnsi="Times New Roman"/>
          <w:sz w:val="32"/>
          <w:szCs w:val="32"/>
        </w:rPr>
        <w:t xml:space="preserve"> 址：南京市北京西路16号苏兴大厦1009室</w:t>
      </w:r>
      <w:r>
        <w:rPr>
          <w:rFonts w:ascii="Times New Roman" w:eastAsia="方正仿宋_GBK" w:cs="Times New Roman" w:hAnsi="Times New Roman" w:hint="eastAsia"/>
          <w:sz w:val="32"/>
          <w:szCs w:val="32"/>
        </w:rPr>
        <w:t>。</w:t>
      </w:r>
    </w:p>
    <w:p>
      <w:pPr>
        <w:spacing w:line="560" w:lineRule="exact"/>
        <w:ind w:leftChars="50" w:left="105" w:firstLineChars="150" w:firstLine="480"/>
        <w:rPr>
          <w:rFonts w:ascii="Times New Roman" w:eastAsia="方正仿宋_GBK" w:cs="Times New Roman" w:hAnsi="Times New Roman"/>
          <w:sz w:val="32"/>
          <w:szCs w:val="32"/>
        </w:rPr>
      </w:pPr>
      <w:r>
        <w:rPr>
          <w:rFonts w:ascii="Times New Roman" w:eastAsia="方正仿宋_GBK" w:cs="Times New Roman" w:hAnsi="Times New Roman"/>
          <w:sz w:val="32"/>
          <w:szCs w:val="32"/>
        </w:rPr>
        <w:t>附</w:t>
      </w:r>
      <w:r>
        <w:rPr>
          <w:rFonts w:ascii="Times New Roman" w:eastAsia="方正仿宋_GBK" w:cs="Times New Roman" w:hAnsi="Times New Roman" w:hint="eastAsia"/>
          <w:sz w:val="32"/>
          <w:szCs w:val="32"/>
        </w:rPr>
        <w:t xml:space="preserve">  </w:t>
      </w:r>
      <w:r>
        <w:rPr>
          <w:rFonts w:ascii="Times New Roman" w:eastAsia="方正仿宋_GBK" w:cs="Times New Roman" w:hAnsi="Times New Roman"/>
          <w:sz w:val="32"/>
          <w:szCs w:val="32"/>
        </w:rPr>
        <w:t xml:space="preserve">件： </w:t>
      </w:r>
      <w:r>
        <w:rPr>
          <w:rFonts w:ascii="Times New Roman" w:eastAsia="方正仿宋_GBK" w:cs="Times New Roman" w:hAnsi="Times New Roman" w:hint="eastAsia"/>
          <w:sz w:val="32"/>
          <w:szCs w:val="32"/>
        </w:rPr>
        <w:t>1.评估内容</w:t>
      </w:r>
    </w:p>
    <w:p>
      <w:pPr>
        <w:spacing w:line="560" w:lineRule="exact"/>
        <w:ind w:leftChars="50" w:left="105" w:firstLineChars="600" w:firstLine="192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2.</w:t>
      </w:r>
      <w:r>
        <w:rPr>
          <w:rFonts w:ascii="Times New Roman" w:eastAsia="方正仿宋_GBK" w:cs="Times New Roman" w:hAnsi="Times New Roman"/>
          <w:sz w:val="32"/>
          <w:szCs w:val="32"/>
        </w:rPr>
        <w:t>江苏省工业大数据应用能力评估申报书</w:t>
      </w:r>
    </w:p>
    <w:p>
      <w:pPr>
        <w:spacing w:line="560" w:lineRule="exact"/>
        <w:rPr>
          <w:rFonts w:ascii="Times New Roman" w:eastAsia="方正仿宋_GBK" w:cs="Times New Roman" w:hAnsi="Times New Roman"/>
          <w:sz w:val="32"/>
          <w:szCs w:val="32"/>
        </w:rPr>
      </w:pPr>
    </w:p>
    <w:p>
      <w:pPr>
        <w:spacing w:line="560" w:lineRule="exact"/>
        <w:ind w:firstLineChars="200" w:firstLine="640"/>
        <w:jc w:val="left"/>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 xml:space="preserve">  </w:t>
      </w:r>
      <w:r>
        <w:rPr>
          <w:rFonts w:ascii="Times New Roman" w:eastAsia="方正仿宋_GBK" w:cs="Times New Roman" w:hAnsi="Times New Roman"/>
          <w:sz w:val="32"/>
          <w:szCs w:val="32"/>
        </w:rPr>
        <w:t xml:space="preserve">                     江苏省工业和信息化厅                                                     2023年6月2</w:t>
      </w:r>
      <w:r>
        <w:rPr>
          <w:rFonts w:ascii="Times New Roman" w:eastAsia="方正仿宋_GBK" w:cs="Times New Roman" w:hAnsi="Times New Roman" w:hint="eastAsia"/>
          <w:sz w:val="32"/>
          <w:szCs w:val="32"/>
        </w:rPr>
        <w:t>7</w:t>
      </w:r>
      <w:r>
        <w:rPr>
          <w:rFonts w:ascii="Times New Roman" w:eastAsia="方正仿宋_GBK" w:cs="Times New Roman" w:hAnsi="Times New Roman"/>
          <w:sz w:val="32"/>
          <w:szCs w:val="32"/>
        </w:rPr>
        <w:t xml:space="preserve">日    </w:t>
      </w:r>
    </w:p>
    <w:p>
      <w:pPr>
        <w:spacing w:line="580" w:lineRule="exact"/>
        <w:ind w:firstLineChars="1461" w:firstLine="4675"/>
        <w:jc w:val="right"/>
        <w:rPr>
          <w:rFonts w:ascii="Times New Roman" w:eastAsia="方正仿宋_GBK" w:hAnsi="Times New Roman"/>
          <w:sz w:val="32"/>
          <w:szCs w:val="32"/>
        </w:rPr>
      </w:pPr>
    </w:p>
    <w:p>
      <w:pPr>
        <w:adjustRightInd w:val="0"/>
        <w:snapToGrid w:val="0"/>
        <w:spacing w:line="600" w:lineRule="atLeast"/>
        <w:ind w:firstLineChars="0" w:firstLine="0"/>
        <w:rPr>
          <w:ins w:id="37" w:author="孙桂林" w:date="2023-05-26T15:24:00Z"/>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ins w:id="38" w:author="uos" w:date="2023-07-03T15:47:00Z"/>
          <w:rFonts w:ascii="Times New Roman" w:eastAsia="仿宋" w:hAnsi="Times New Roman"/>
          <w:sz w:val="32"/>
          <w:szCs w:val="32"/>
        </w:rPr>
      </w:pPr>
    </w:p>
    <w:p>
      <w:pPr>
        <w:adjustRightInd w:val="0"/>
        <w:snapToGrid w:val="0"/>
        <w:spacing w:line="600" w:lineRule="atLeast"/>
        <w:ind w:firstLineChars="0" w:firstLine="0"/>
        <w:rPr>
          <w:ins w:id="39" w:author="uos" w:date="2023-07-03T15:47:00Z"/>
          <w:rFonts w:ascii="Times New Roman" w:eastAsia="仿宋" w:hAnsi="Times New Roman"/>
          <w:sz w:val="32"/>
          <w:szCs w:val="32"/>
        </w:rPr>
      </w:pPr>
    </w:p>
    <w:p>
      <w:pPr>
        <w:adjustRightInd w:val="0"/>
        <w:snapToGrid w:val="0"/>
        <w:spacing w:line="600" w:lineRule="atLeast"/>
        <w:ind w:firstLineChars="0" w:firstLine="0"/>
        <w:rPr>
          <w:ins w:id="40" w:author="uos" w:date="2023-07-03T15:47:00Z"/>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bookmarkStart w:id="2" w:name="_GoBack"/>
      <w:bookmarkEnd w:id="2"/>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0" w:firstLine="0"/>
        <w:rPr>
          <w:rFonts w:ascii="Times New Roman" w:eastAsia="仿宋" w:hAnsi="Times New Roman"/>
          <w:sz w:val="32"/>
          <w:szCs w:val="32"/>
        </w:rPr>
      </w:pPr>
    </w:p>
    <w:p>
      <w:pPr>
        <w:adjustRightInd w:val="0"/>
        <w:snapToGrid w:val="0"/>
        <w:spacing w:line="600" w:lineRule="atLeast"/>
        <w:ind w:firstLineChars="104" w:firstLine="291"/>
        <w:outlineLvl w:val="0"/>
        <w:rPr>
          <w:del w:id="42" w:author="孙桂林" w:date="2023-05-26T15:23:00Z"/>
          <w:rFonts w:ascii="Times New Roman" w:eastAsia="方正仿宋_GBK" w:hAnsi="Times New Roman"/>
          <w:sz w:val="28"/>
          <w:szCs w:val="28"/>
        </w:rPr>
      </w:pPr>
      <w:r>
        <w:rPr>
          <w:rFonts w:ascii="Times New Roman" w:eastAsia="方正仿宋_GBK" w:hAnsi="Times New Roman"/>
          <w:sz w:val="28"/>
          <w:szCs w:val="28"/>
        </w:rPr>
        <mc:AlternateContent>
          <mc:Choice Requires="wps">
            <w:drawing>
              <wp:anchor distT="0" distB="0" distL="114298" distR="114298" simplePos="0" relativeHeight="20" behindDoc="0" locked="0" layoutInCell="1" hidden="0" allowOverlap="1">
                <wp:simplePos x="0" y="0"/>
                <wp:positionH relativeFrom="margin">
                  <wp:posOffset>-8255</wp:posOffset>
                </wp:positionH>
                <wp:positionV relativeFrom="paragraph">
                  <wp:posOffset>22860</wp:posOffset>
                </wp:positionV>
                <wp:extent cx="5659120" cy="34290"/>
                <wp:effectExtent l="0" t="0" r="0" b="0"/>
                <wp:wrapNone/>
                <wp:docPr id="5" name="直接连接符 4"/>
                <wp:cNvGraphicFramePr>
                  <a:graphicFrameLocks noChangeAspect="0"/>
                </wp:cNvGraphicFramePr>
                <a:graphic>
                  <a:graphicData uri="http://schemas.microsoft.com/office/word/2010/wordprocessingShape">
                    <wps:wsp>
                      <wps:cNvSpPr/>
                      <wps:spPr>
                        <a:xfrm flipV="1" rot="21600000">
                          <a:off x="0" y="0"/>
                          <a:ext cx="5659120" cy="34290"/>
                        </a:xfrm>
                        <a:prstGeom prst="line"/>
                        <a:noFill/>
                        <a:ln w="12700"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4 6" o:spid="_x0000_s6" from="-0.65pt,1.8000001pt" to="444.95pt,4.5pt" filled="f" stroked="t" strokeweight="1.0pt" style="position:absolute;flip:y;z-index:20;mso-position-horizontal:absolute;mso-position-horizontal-relative:margin;mso-position-vertical:absolute;mso-wrap-distance-left:8.999863pt;mso-wrap-distance-right:8.999863pt;visibility:visible;">
                <v:stroke color="#000000"/>
              </v:line>
            </w:pict>
          </mc:Fallback>
        </mc:AlternateContent>
      </w:r>
      <w:del w:id="41" w:author="孙桂林" w:date="2023-05-26T15:23:00Z">
        <w:r>
          <w:rPr>
            <w:rFonts w:ascii="Times New Roman" w:eastAsia="方正仿宋_GBK" w:hAnsi="Times New Roman" w:hint="eastAsia"/>
            <w:sz w:val="28"/>
            <w:szCs w:val="28"/>
            <w:lang w:eastAsia="zh-CN"/>
          </w:rPr>
          <w:delText>抄送：</w:delText>
        </w:r>
        <w:bookmarkStart w:id="3" w:name="抄送单位"/>
        <w:r>
          <w:rPr>
            <w:rFonts w:ascii="Times New Roman" w:eastAsia="方正仿宋_GBK" w:hAnsi="Times New Roman" w:hint="eastAsia"/>
            <w:sz w:val="28"/>
            <w:szCs w:val="28"/>
            <w:lang w:eastAsia="zh-CN"/>
          </w:rPr>
          <w:delText>抄送单位</w:delText>
        </w:r>
      </w:del>
      <w:bookmarkEnd w:id="3"/>
    </w:p>
    <w:p>
      <w:pPr>
        <w:adjustRightInd w:val="0"/>
        <w:snapToGrid w:val="0"/>
        <w:spacing w:line="600" w:lineRule="atLeast"/>
        <w:ind w:firstLineChars="104" w:firstLine="218"/>
        <w:outlineLvl w:val="0"/>
        <w:rPr>
          <w:del w:id="51" w:author="孙桂林" w:date="2023-05-26T15:24:00Z"/>
          <w:rFonts w:ascii="Times New Roman" w:hAnsi="Times New Roman"/>
        </w:rPr>
      </w:pPr>
      <w:del w:id="43" w:author="孙桂林" w:date="2023-05-26T15:23:00Z">
        <w:r>
          <w:rPr>
            <w:rFonts w:ascii="Times New Roman" w:hAnsi="Times New Roman"/>
          </w:rPr>
          <mc:AlternateContent>
            <mc:Choice Requires="wps">
              <w:drawing>
                <wp:anchor distT="0" distB="0" distL="114298" distR="114298" simplePos="0" relativeHeight="16" behindDoc="0" locked="0" layoutInCell="1" hidden="0" allowOverlap="1">
                  <wp:simplePos x="0" y="0"/>
                  <wp:positionH relativeFrom="margin">
                    <wp:posOffset>-8255</wp:posOffset>
                  </wp:positionH>
                  <wp:positionV relativeFrom="paragraph">
                    <wp:posOffset>32385</wp:posOffset>
                  </wp:positionV>
                  <wp:extent cx="5659120" cy="34290"/>
                  <wp:effectExtent l="0" t="0" r="0" b="0"/>
                  <wp:wrapNone/>
                  <wp:docPr id="7" name="直接连接符 1"/>
                  <wp:cNvGraphicFramePr>
                    <a:graphicFrameLocks noChangeAspect="0"/>
                  </wp:cNvGraphicFramePr>
                  <a:graphic>
                    <a:graphicData uri="http://schemas.microsoft.com/office/word/2010/wordprocessingShape">
                      <wps:wsp>
                        <wps:cNvSpPr/>
                        <wps:spPr>
                          <a:xfrm flipV="1" rot="21600000">
                            <a:off x="0" y="0"/>
                            <a:ext cx="5659120" cy="34290"/>
                          </a:xfrm>
                          <a:prstGeom prst="line"/>
                          <a:noFill/>
                          <a:ln w="9525"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1 8" o:spid="_x0000_s8" from="-0.65pt,2.55pt" to="444.95pt,5.25pt" filled="f" stroked="t" style="position:absolute;flip:y;z-index:16;mso-position-horizontal:absolute;mso-position-horizontal-relative:margin;mso-position-vertical:absolute;mso-wrap-distance-left:8.999863pt;mso-wrap-distance-right:8.999863pt;visibility:visible;">
                  <v:stroke color="#000000"/>
                </v:line>
              </w:pict>
            </mc:Fallback>
          </mc:AlternateContent>
        </w:r>
      </w:del>
      <w:r>
        <w:rPr>
          <w:rFonts w:ascii="Times New Roman" w:eastAsia="方正仿宋_GBK" w:hAnsi="Times New Roman"/>
          <w:sz w:val="28"/>
          <w:szCs w:val="28"/>
        </w:rPr>
        <w:t xml:space="preserve">江苏省工信厅办公室             </w:t>
      </w:r>
      <w:ins w:id="44" w:author="孙桂林" w:date="2023-05-26T15:23:00Z">
        <w:r>
          <w:rPr>
            <w:rFonts w:ascii="Times New Roman" w:eastAsia="方正仿宋_GBK" w:hAnsi="Times New Roman" w:hint="eastAsia"/>
            <w:sz w:val="28"/>
            <w:szCs w:val="28"/>
            <w:lang w:val="en-US" w:eastAsia="zh-CN"/>
          </w:rPr>
          <w:t xml:space="preserve"> </w:t>
        </w:r>
      </w:ins>
      <w:r>
        <w:rPr>
          <w:rFonts w:ascii="Times New Roman" w:eastAsia="方正仿宋_GBK" w:hAnsi="Times New Roman"/>
          <w:sz w:val="28"/>
          <w:szCs w:val="28"/>
        </w:rPr>
        <w:t xml:space="preserve">         </w:t>
      </w:r>
      <w:ins w:id="45" w:author="孙桂林" w:date="2023-05-26T15:23:00Z">
        <w:r>
          <w:rPr>
            <w:rFonts w:ascii="Times New Roman" w:eastAsia="方正仿宋_GBK" w:hAnsi="Times New Roman" w:hint="eastAsia"/>
            <w:sz w:val="28"/>
            <w:szCs w:val="28"/>
            <w:lang w:eastAsia="zh-CN"/>
            <w:rPrChange w:id="46" w:author="孙桂林" w:date="2023-05-26T15:23:00Z">
              <w:rPr>
                <w:rFonts w:ascii="Times New Roman" w:eastAsia="方正仿宋_GBK" w:hAnsi="Times New Roman" w:hint="eastAsia"/>
                <w:sz w:val="32"/>
                <w:szCs w:val="32"/>
                <w:lang w:eastAsia="zh-CN"/>
              </w:rPr>
            </w:rPrChange>
          </w:rPr>
          <w:t>2023年</w:t>
        </w:r>
      </w:ins>
      <w:r>
        <w:rPr>
          <w:rFonts w:ascii="Times New Roman" w:eastAsia="方正仿宋_GBK" w:hAnsi="Times New Roman"/>
          <w:sz w:val="28"/>
          <w:szCs w:val="28"/>
          <w:lang w:eastAsia="zh-CN"/>
        </w:rPr>
        <w:t>6</w:t>
      </w:r>
      <w:ins w:id="47" w:author="孙桂林" w:date="2023-05-26T15:23:00Z">
        <w:r>
          <w:rPr>
            <w:rFonts w:ascii="Times New Roman" w:eastAsia="方正仿宋_GBK" w:hAnsi="Times New Roman" w:hint="eastAsia"/>
            <w:sz w:val="28"/>
            <w:szCs w:val="28"/>
            <w:lang w:eastAsia="zh-CN"/>
            <w:rPrChange w:id="48" w:author="孙桂林" w:date="2023-05-26T15:23:00Z">
              <w:rPr>
                <w:rFonts w:ascii="Times New Roman" w:eastAsia="方正仿宋_GBK" w:hAnsi="Times New Roman" w:hint="eastAsia"/>
                <w:sz w:val="32"/>
                <w:szCs w:val="32"/>
                <w:lang w:eastAsia="zh-CN"/>
              </w:rPr>
            </w:rPrChange>
          </w:rPr>
          <w:t>月2</w:t>
        </w:r>
      </w:ins>
      <w:r>
        <w:rPr>
          <w:rFonts w:ascii="Times New Roman" w:eastAsia="方正仿宋_GBK" w:hAnsi="Times New Roman"/>
          <w:sz w:val="28"/>
          <w:szCs w:val="28"/>
          <w:lang w:val="en-US" w:eastAsia="zh-CN"/>
        </w:rPr>
        <w:t>7</w:t>
      </w:r>
      <w:ins w:id="49" w:author="孙桂林" w:date="2023-05-26T15:23:00Z">
        <w:r>
          <w:rPr>
            <w:rFonts w:ascii="Times New Roman" w:eastAsia="方正仿宋_GBK" w:hAnsi="Times New Roman" w:hint="eastAsia"/>
            <w:sz w:val="28"/>
            <w:szCs w:val="28"/>
            <w:lang w:eastAsia="zh-CN"/>
            <w:rPrChange w:id="50" w:author="孙桂林" w:date="2023-05-26T15:23:00Z">
              <w:rPr>
                <w:rFonts w:ascii="Times New Roman" w:eastAsia="方正仿宋_GBK" w:hAnsi="Times New Roman" w:hint="eastAsia"/>
                <w:sz w:val="32"/>
                <w:szCs w:val="32"/>
                <w:lang w:eastAsia="zh-CN"/>
              </w:rPr>
            </w:rPrChange>
          </w:rPr>
          <w:t>日</w:t>
        </w:r>
      </w:ins>
      <w:r>
        <w:rPr>
          <w:rFonts w:ascii="Times New Roman" w:eastAsia="方正仿宋_GBK" w:hAnsi="Times New Roman"/>
          <w:sz w:val="28"/>
          <w:szCs w:val="28"/>
        </w:rPr>
        <w:t>印发</w:t>
      </w:r>
      <w:r>
        <w:rPr>
          <w:rFonts w:ascii="Times New Roman" w:eastAsia="方正仿宋_GBK" w:hAnsi="Times New Roman"/>
          <w:sz w:val="28"/>
          <w:szCs w:val="28"/>
        </w:rPr>
        <mc:AlternateContent>
          <mc:Choice Requires="wps">
            <w:drawing>
              <wp:anchor distT="0" distB="0" distL="114298" distR="114298" simplePos="0" relativeHeight="18" behindDoc="0" locked="0" layoutInCell="1" hidden="0" allowOverlap="1">
                <wp:simplePos x="0" y="0"/>
                <wp:positionH relativeFrom="margin">
                  <wp:posOffset>-7620</wp:posOffset>
                </wp:positionH>
                <wp:positionV relativeFrom="paragraph">
                  <wp:posOffset>432435</wp:posOffset>
                </wp:positionV>
                <wp:extent cx="5660390" cy="26034"/>
                <wp:effectExtent l="0" t="0" r="0" b="0"/>
                <wp:wrapNone/>
                <wp:docPr id="9" name="直接连接符 2"/>
                <wp:cNvGraphicFramePr>
                  <a:graphicFrameLocks noChangeAspect="0"/>
                </wp:cNvGraphicFramePr>
                <a:graphic>
                  <a:graphicData uri="http://schemas.microsoft.com/office/word/2010/wordprocessingShape">
                    <wps:wsp>
                      <wps:cNvSpPr/>
                      <wps:spPr>
                        <a:xfrm flipV="1" rot="21600000">
                          <a:off x="0" y="0"/>
                          <a:ext cx="5660390" cy="26034"/>
                        </a:xfrm>
                        <a:prstGeom prst="line"/>
                        <a:noFill/>
                        <a:ln w="12700" cmpd="sng" cap="flat">
                          <a:solidFill>
                            <a:srgbClr val="000000"/>
                          </a:solidFill>
                          <a:prstDash val="solid"/>
                          <a:round/>
                        </a:ln>
                      </wps:spPr>
                      <wps:bodyPr vert="horz" wrap="square" lIns="91440" tIns="45720" rIns="91440" bIns="45720" anchor="t" anchorCtr="0" upright="1">
                        <a:noAutofit/>
                      </wps:bodyPr>
                    </wps:wsp>
                  </a:graphicData>
                </a:graphic>
              </wp:anchor>
            </w:drawing>
          </mc:Choice>
          <mc:Fallback>
            <w:pict>
              <v:line type="#_x0000_t20" id="直接连接符 2 10" o:spid="_x0000_s10" from="-0.6pt,34.05pt" to="445.10004pt,36.1pt" filled="f" stroked="t" strokeweight="1.0pt" style="position:absolute;flip:y;z-index:18;mso-position-horizontal:absolute;mso-position-horizontal-relative:margin;mso-position-vertical:absolute;mso-wrap-distance-left:8.999863pt;mso-wrap-distance-right:8.999863pt;visibility:visible;">
                <v:stroke color="#000000"/>
              </v:line>
            </w:pict>
          </mc:Fallback>
        </mc:AlternateContent>
      </w:r>
    </w:p>
    <w:p>
      <w:pPr>
        <w:adjustRightInd w:val="0"/>
        <w:snapToGrid w:val="0"/>
        <w:spacing w:line="600" w:lineRule="atLeast"/>
        <w:ind w:firstLineChars="104" w:firstLine="218"/>
        <w:outlineLvl w:val="0"/>
        <w:pPrChange w:id="52" w:author="孙桂林" w:date="2023-05-26T15:24:00Z">
          <w:pPr/>
        </w:pPrChange>
      </w:pPr>
    </w:p>
    <w:sectPr>
      <w:headerReference w:type="default" r:id="rId2"/>
      <w:headerReference w:type="even" r:id="rId3"/>
      <w:headerReference w:type="first" r:id="rId4"/>
      <w:footerReference w:type="default" r:id="rId5"/>
      <w:footerReference w:type="even" r:id="rId6"/>
      <w:footerReference w:type="first" r:id="rId7"/>
      <w:pgSz w:w="11906" w:h="16838"/>
      <w:pgMar w:top="2001" w:right="1474" w:bottom="1984" w:left="1474" w:header="851" w:footer="1134" w:gutter="0"/>
      <w:rtlGutter/>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方正仿宋_GBK">
    <w:panose1 w:val="03000509000000000000"/>
    <w:charset w:val="86"/>
    <w:family w:val="script"/>
    <w:pitch w:val="variable"/>
    <w:sig w:usb0="00000001" w:usb1="080E0000" w:usb2="00000000" w:usb3="00000000" w:csb0="00040000" w:csb1="00000000"/>
  </w:font>
  <w:font w:name="仿宋">
    <w:altName w:val="仿宋_GB2312"/>
    <w:panose1 w:val="02010609060101010101"/>
    <w:charset w:val="86"/>
    <w:family w:val="modern"/>
    <w:pitch w:val="variable"/>
    <w:sig w:usb0="00000000" w:usb1="00000000" w:usb2="00000016" w:usb3="00000000" w:csb0="00040001" w:csb1="00000000"/>
  </w:font>
  <w:font w:name="方正小标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080E0000" w:usb2="00000000" w:usb3="00000000" w:csb0="00040001" w:csb1="00000000"/>
  </w:font>
  <w:font w:name="Arial">
    <w:altName w:val="Times New Roman"/>
    <w:panose1 w:val="020B0604020202020204"/>
    <w:charset w:val="01"/>
    <w:family w:val="swiss"/>
    <w:pitch w:val="variable"/>
    <w:sig w:usb0="E0002AFF" w:usb1="C0007843" w:usb2="00000009" w:usb3="00000000" w:csb0="400001FF" w:csb1="FFFF0000"/>
  </w:font>
  <w:font w:name="Calibri">
    <w:altName w:val="微软雅黑"/>
    <w:panose1 w:val="020F0502020204030204"/>
    <w:charset w:val="00"/>
    <w:family w:val="swiss"/>
    <w:pitch w:val="variable"/>
    <w:sig w:usb0="00000000" w:usb1="00000000" w:usb2="00000001" w:usb3="00000000" w:csb0="0000019F" w:csb1="00000000"/>
  </w:font>
  <w:font w:name="Calibri Light">
    <w:altName w:val="DejaVu Sans"/>
    <w:panose1 w:val="020F0302020204030204"/>
    <w:charset w:val="00"/>
    <w:family w:val="swiss"/>
    <w:pitch w:val="variable"/>
    <w:sig w:usb0="00000000" w:usb1="00000000" w:usb2="00000000" w:usb3="00000000" w:csb0="0000019F" w:csb1="00000000"/>
  </w:font>
  <w:font w:name="黑体">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ind w:rightChars="80" w:right="168"/>
      <w:jc w:val="right"/>
      <w:rPr>
        <w:sz w:val="28"/>
        <w:szCs w:val="28"/>
      </w:rPr>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7</w:t>
    </w:r>
    <w:r>
      <w:rPr>
        <w:kern w:val="0"/>
        <w:sz w:val="28"/>
        <w:szCs w:val="28"/>
      </w:rPr>
      <w:fldChar w:fldCharType="end"/>
    </w:r>
    <w:r>
      <w:rPr>
        <w:kern w:val="0"/>
        <w:sz w:val="28"/>
        <w:szCs w:val="28"/>
      </w:rPr>
      <w:t xml:space="preserve"> </w:t>
    </w:r>
    <w:r>
      <w:rPr>
        <w:rFonts w:hint="eastAsia"/>
        <w:kern w:val="0"/>
        <w:sz w:val="28"/>
        <w:szCs w:val="28"/>
      </w:rPr>
      <w:t xml:space="preserve">— </w: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spacing w:beforeLines="50" w:before="120"/>
      <w:jc w:val="both"/>
    </w:pPr>
    <w:r>
      <w:rPr>
        <w:rFonts w:hint="eastAsia"/>
        <w:kern w:val="0"/>
        <w:sz w:val="28"/>
        <w:szCs w:val="28"/>
      </w:rPr>
      <w:t xml:space="preserve">  —</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kern w:val="0"/>
        <w:sz w:val="28"/>
        <w:szCs w:val="28"/>
      </w:rPr>
      <w:fldChar w:fldCharType="end"/>
    </w:r>
    <w:r>
      <w:rPr>
        <w:kern w:val="0"/>
        <w:sz w:val="28"/>
        <w:szCs w:val="28"/>
      </w:rPr>
      <w:t xml:space="preserve"> </w:t>
    </w:r>
    <w:r>
      <w:rPr>
        <w:rFonts w:hint="eastAsia"/>
        <w:kern w:val="0"/>
        <w:sz w:val="28"/>
        <w:szCs w:val="28"/>
      </w:rPr>
      <w:t>—</w: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ind w:firstLineChars="150" w:firstLine="420"/>
      <w:jc w:val="right"/>
    </w:pPr>
    <w:r>
      <w:rPr>
        <w:rFonts w:hint="eastAsia"/>
        <w:kern w:val="0"/>
        <w:sz w:val="28"/>
        <w:szCs w:val="28"/>
      </w:rPr>
      <w:t>—</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1</w:t>
    </w:r>
    <w:r>
      <w:rPr>
        <w:kern w:val="0"/>
        <w:sz w:val="28"/>
        <w:szCs w:val="28"/>
      </w:rPr>
      <w:fldChar w:fldCharType="end"/>
    </w:r>
    <w:r>
      <w:rPr>
        <w:kern w:val="0"/>
        <w:sz w:val="28"/>
        <w:szCs w:val="28"/>
      </w:rPr>
      <w:t xml:space="preserve"> </w:t>
    </w:r>
    <w:r>
      <w:rPr>
        <w:rFonts w:hint="eastAsia"/>
        <w:kern w:val="0"/>
        <w:sz w:val="28"/>
        <w:szCs w:val="28"/>
      </w:rPr>
      <w:t>—</w: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pBdr>
        <w:bottom w:val="none" w:sz="0" w:space="0" w:color="auto"/>
      </w:pBdr>
      <w:tabs>
        <w:tab w:val="center" w:pos="4153"/>
        <w:tab w:val="right" w:pos="8306"/>
      </w:tabs>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pBdr>
        <w:bottom w:val="none" w:sz="0" w:space="0" w:color="auto"/>
      </w:pBdr>
      <w:tabs>
        <w:tab w:val="center" w:pos="4153"/>
        <w:tab w:val="right" w:pos="8306"/>
      </w:tabs>
    </w:pPr>
  </w:p>
</w:hdr>
</file>

<file path=word/header3.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bordersDoNotSurroundFooter/>
  <w:trackRevisions/>
  <w:documentProtection w:edit="readOnly" w:enforcement="0"/>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360" w:lineRule="auto"/>
      <w:ind w:firstLineChars="200" w:firstLine="200"/>
      <w:jc w:val="both"/>
    </w:pPr>
    <w:rPr>
      <w:rFonts w:ascii="Arial" w:eastAsia="宋体" w:cs="Times New Roman" w:hAnsi="Arial"/>
      <w:kern w:val="2"/>
      <w:sz w:val="21"/>
      <w:szCs w:val="24"/>
      <w:lang w:val="en-US" w:eastAsia="zh-CN" w:bidi="ar-SA"/>
    </w:rPr>
  </w:style>
  <w:style w:type="paragraph" w:styleId="1">
    <w:name w:val="heading 1"/>
    <w:basedOn w:val="0"/>
    <w:next w:val="0"/>
    <w:pPr>
      <w:keepNext/>
      <w:keepLines/>
      <w:widowControl w:val="0"/>
      <w:spacing w:before="340" w:after="330" w:line="578" w:lineRule="auto"/>
      <w:ind w:firstLineChars="0" w:firstLine="0"/>
      <w:outlineLvl w:val="0"/>
    </w:pPr>
    <w:rPr>
      <w:rFonts w:ascii="Calibri" w:cs="Arial" w:hAnsi="Calibri"/>
      <w:b/>
      <w:bCs/>
      <w:kern w:val="44"/>
      <w:sz w:val="44"/>
      <w:szCs w:val="44"/>
    </w:rPr>
  </w:style>
  <w:style w:type="paragraph" w:styleId="2">
    <w:name w:val="heading 2"/>
    <w:basedOn w:val="0"/>
    <w:next w:val="0"/>
    <w:pPr>
      <w:keepNext/>
      <w:keepLines/>
      <w:widowControl w:val="0"/>
      <w:spacing w:before="260" w:after="260" w:line="415" w:lineRule="auto"/>
      <w:ind w:firstLineChars="0" w:firstLine="0"/>
      <w:outlineLvl w:val="1"/>
    </w:pPr>
    <w:rPr>
      <w:rFonts w:ascii="Calibri Light" w:eastAsia="宋体" w:cs="Times New Roman" w:hAnsi="Calibri Light"/>
      <w:b/>
      <w:bCs/>
      <w:sz w:val="32"/>
      <w:szCs w:val="32"/>
    </w:rPr>
  </w:style>
  <w:style w:type="paragraph" w:styleId="3">
    <w:name w:val="heading 3"/>
    <w:basedOn w:val="0"/>
    <w:next w:val="0"/>
    <w:pPr>
      <w:keepNext/>
      <w:keepLines/>
      <w:widowControl w:val="0"/>
      <w:spacing w:before="260" w:after="260" w:line="415" w:lineRule="auto"/>
      <w:ind w:firstLineChars="0" w:firstLine="0"/>
      <w:outlineLvl w:val="2"/>
    </w:pPr>
    <w:rPr>
      <w:rFonts w:ascii="Calibri" w:cs="Arial" w:hAnsi="Calibri"/>
      <w:b/>
      <w:bCs/>
      <w:sz w:val="32"/>
      <w:szCs w:val="32"/>
    </w:rPr>
  </w:style>
  <w:style w:type="paragraph" w:styleId="4">
    <w:name w:val="heading 4"/>
    <w:basedOn w:val="0"/>
    <w:next w:val="0"/>
    <w:pPr>
      <w:keepNext/>
      <w:keepLines/>
      <w:widowControl w:val="0"/>
      <w:spacing w:before="280" w:after="290" w:line="377" w:lineRule="auto"/>
      <w:ind w:firstLineChars="0" w:firstLine="0"/>
      <w:outlineLvl w:val="3"/>
    </w:pPr>
    <w:rPr>
      <w:rFonts w:ascii="Calibri Light" w:eastAsia="宋体" w:cs="Times New Roman" w:hAnsi="Calibri Light"/>
      <w:b/>
      <w:bCs/>
      <w:sz w:val="28"/>
      <w:szCs w:val="28"/>
    </w:rPr>
  </w:style>
  <w:style w:type="paragraph" w:styleId="5">
    <w:name w:val="heading 5"/>
    <w:basedOn w:val="0"/>
    <w:next w:val="0"/>
    <w:pPr>
      <w:keepNext/>
      <w:keepLines/>
      <w:widowControl w:val="0"/>
      <w:spacing w:before="280" w:after="290" w:line="377" w:lineRule="auto"/>
      <w:ind w:firstLineChars="0" w:firstLine="0"/>
      <w:outlineLvl w:val="4"/>
    </w:pPr>
    <w:rPr>
      <w:rFonts w:ascii="Calibri" w:cs="Arial" w:hAnsi="Calibri"/>
      <w:b/>
      <w:bCs/>
      <w:sz w:val="28"/>
      <w:szCs w:val="28"/>
    </w:rPr>
  </w:style>
  <w:style w:type="paragraph" w:styleId="6">
    <w:name w:val="heading 6"/>
    <w:basedOn w:val="0"/>
    <w:next w:val="0"/>
    <w:pPr>
      <w:keepNext/>
      <w:keepLines/>
      <w:widowControl w:val="0"/>
      <w:spacing w:before="240" w:after="64" w:line="319" w:lineRule="auto"/>
      <w:ind w:firstLineChars="0" w:firstLine="0"/>
      <w:outlineLvl w:val="5"/>
    </w:pPr>
    <w:rPr>
      <w:rFonts w:ascii="Calibri Light" w:eastAsia="宋体" w:cs="Times New Roman" w:hAnsi="Calibri Light"/>
      <w:b/>
      <w:bCs/>
      <w:sz w:val="24"/>
      <w:szCs w:val="24"/>
    </w:rPr>
  </w:style>
  <w:style w:type="paragraph" w:styleId="7">
    <w:name w:val="heading 7"/>
    <w:basedOn w:val="0"/>
    <w:next w:val="0"/>
    <w:pPr>
      <w:keepNext/>
      <w:keepLines/>
      <w:widowControl w:val="0"/>
      <w:spacing w:before="240" w:after="64" w:line="319" w:lineRule="auto"/>
      <w:ind w:firstLineChars="0" w:firstLine="0"/>
      <w:outlineLvl w:val="6"/>
    </w:pPr>
    <w:rPr>
      <w:rFonts w:ascii="Calibri" w:cs="Arial" w:hAnsi="Calibri"/>
      <w:b/>
      <w:bCs/>
      <w:sz w:val="24"/>
      <w:szCs w:val="24"/>
    </w:rPr>
  </w:style>
  <w:style w:type="paragraph" w:styleId="8">
    <w:name w:val="heading 8"/>
    <w:basedOn w:val="0"/>
    <w:next w:val="0"/>
    <w:pPr>
      <w:keepNext/>
      <w:keepLines/>
      <w:widowControl w:val="0"/>
      <w:spacing w:before="240" w:after="64" w:line="319" w:lineRule="auto"/>
      <w:ind w:firstLineChars="0" w:firstLine="0"/>
      <w:outlineLvl w:val="7"/>
    </w:pPr>
    <w:rPr>
      <w:rFonts w:ascii="Calibri Light" w:eastAsia="宋体" w:cs="Times New Roman" w:hAnsi="Calibri Light"/>
      <w:sz w:val="24"/>
      <w:szCs w:val="24"/>
    </w:rPr>
  </w:style>
  <w:style w:type="paragraph" w:styleId="9">
    <w:name w:val="heading 9"/>
    <w:basedOn w:val="0"/>
    <w:next w:val="0"/>
    <w:pPr>
      <w:keepNext/>
      <w:keepLines/>
      <w:widowControl w:val="0"/>
      <w:spacing w:before="240" w:after="64" w:line="319" w:lineRule="auto"/>
      <w:ind w:firstLineChars="0" w:firstLine="0"/>
      <w:outlineLvl w:val="8"/>
    </w:pPr>
    <w:rPr>
      <w:rFonts w:ascii="Calibri Light" w:eastAsia="宋体" w:cs="Times New Roman" w:hAnsi="Calibri Light"/>
      <w:szCs w:val="21"/>
    </w:rPr>
  </w:style>
  <w:style w:type="character" w:default="1" w:styleId="10">
    <w:name w:val="Default Paragraph Font"/>
  </w:style>
  <w:style w:type="paragraph" w:styleId="15">
    <w:name w:val="caption"/>
    <w:basedOn w:val="0"/>
    <w:next w:val="0"/>
    <w:pPr>
      <w:spacing w:line="240" w:lineRule="auto"/>
      <w:ind w:firstLineChars="0" w:firstLine="0"/>
    </w:pPr>
    <w:rPr>
      <w:rFonts w:ascii="Calibri Light" w:eastAsia="黑体" w:cs="Times New Roman" w:hAnsi="Calibri Light"/>
      <w:sz w:val="20"/>
      <w:szCs w:val="20"/>
    </w:rPr>
  </w:style>
  <w:style w:type="paragraph" w:styleId="16">
    <w:name w:val="Balloon Text"/>
    <w:basedOn w:val="0"/>
    <w:pPr>
      <w:spacing w:line="240" w:lineRule="auto"/>
      <w:ind w:firstLineChars="0" w:firstLine="0"/>
    </w:pPr>
    <w:rPr>
      <w:rFonts w:ascii="Calibri" w:cs="Arial" w:hAnsi="Calibri"/>
      <w:sz w:val="18"/>
      <w:szCs w:val="18"/>
    </w:rPr>
  </w:style>
  <w:style w:type="paragraph" w:styleId="17">
    <w:name w:val="footer"/>
    <w:basedOn w:val="0"/>
    <w:pPr>
      <w:tabs>
        <w:tab w:val="center" w:pos="4153"/>
        <w:tab w:val="right" w:pos="8306"/>
      </w:tabs>
      <w:snapToGrid w:val="0"/>
      <w:spacing w:line="240" w:lineRule="auto"/>
      <w:ind w:firstLineChars="0" w:firstLine="0"/>
      <w:jc w:val="left"/>
    </w:pPr>
    <w:rPr>
      <w:rFonts w:ascii="Times New Roman" w:eastAsia="仿宋_GB2312" w:hAnsi="Times New Roman"/>
      <w:sz w:val="18"/>
      <w:szCs w:val="18"/>
    </w:rPr>
  </w:style>
  <w:style w:type="paragraph" w:styleId="18">
    <w:name w:val="header"/>
    <w:basedOn w:val="0"/>
    <w:pPr>
      <w:pBdr>
        <w:bottom w:val="single" w:sz="6" w:space="1" w:color="auto"/>
      </w:pBdr>
      <w:tabs>
        <w:tab w:val="center" w:pos="4153"/>
        <w:tab w:val="right" w:pos="8306"/>
      </w:tabs>
      <w:snapToGrid w:val="0"/>
      <w:spacing w:line="240" w:lineRule="auto"/>
      <w:jc w:val="center"/>
    </w:pPr>
    <w:rPr>
      <w:rFonts w:cs="Arial"/>
      <w:sz w:val="18"/>
      <w:szCs w:val="18"/>
    </w:rPr>
  </w:style>
  <w:style w:type="paragraph" w:styleId="19">
    <w:name w:val="Subtitle"/>
    <w:basedOn w:val="0"/>
    <w:next w:val="0"/>
    <w:pPr>
      <w:spacing w:before="240" w:after="60" w:line="312" w:lineRule="auto"/>
      <w:ind w:firstLineChars="0" w:firstLine="0"/>
      <w:jc w:val="center"/>
      <w:outlineLvl w:val="1"/>
    </w:pPr>
    <w:rPr>
      <w:rFonts w:ascii="Calibri Light" w:cs="Times New Roman" w:hAnsi="Calibri Light"/>
      <w:b/>
      <w:bCs/>
      <w:kern w:val="28"/>
      <w:sz w:val="32"/>
      <w:szCs w:val="32"/>
    </w:rPr>
  </w:style>
  <w:style w:type="paragraph" w:styleId="20">
    <w:name w:val="Title"/>
    <w:basedOn w:val="0"/>
    <w:next w:val="0"/>
    <w:pPr>
      <w:spacing w:before="240" w:after="60" w:line="240" w:lineRule="auto"/>
      <w:ind w:firstLineChars="0" w:firstLine="0"/>
      <w:jc w:val="center"/>
      <w:outlineLvl w:val="0"/>
    </w:pPr>
    <w:rPr>
      <w:rFonts w:ascii="Calibri Light" w:cs="Times New Roman" w:hAnsi="Calibri Light"/>
      <w:b/>
      <w:bCs/>
      <w:sz w:val="32"/>
      <w:szCs w:val="32"/>
    </w:rPr>
  </w:style>
  <w:style w:type="character" w:styleId="21">
    <w:name w:val="Strong"/>
    <w:basedOn w:val="10"/>
    <w:rPr>
      <w:rFonts w:ascii="Times New Roman" w:eastAsia="方正仿宋_GBK" w:cs="Times New Roman" w:hAnsi="Times New Roman"/>
      <w:b/>
      <w:bCs/>
    </w:rPr>
  </w:style>
  <w:style w:type="character" w:styleId="22">
    <w:name w:val="page number"/>
    <w:rPr>
      <w:rFonts w:ascii="Times New Roman" w:eastAsia="方正仿宋_GBK" w:cs="Times New Roman" w:hAnsi="Times New Roman"/>
      <w:lang w:val="en-US"/>
    </w:rPr>
  </w:style>
  <w:style w:type="character" w:styleId="23">
    <w:name w:val="Emphasis"/>
    <w:basedOn w:val="10"/>
    <w:rPr>
      <w:rFonts w:ascii="Times New Roman" w:eastAsia="方正仿宋_GBK" w:cs="Times New Roman" w:hAnsi="Times New Roman"/>
      <w:i/>
      <w:iCs/>
    </w:rPr>
  </w:style>
  <w:style w:type="character" w:styleId="24">
    <w:name w:val="Hyperlink"/>
    <w:basedOn w:val="10"/>
    <w:rPr>
      <w:rFonts w:ascii="Times New Roman" w:eastAsia="方正仿宋_GBK" w:cs="Times New Roman" w:hAnsi="Times New Roman"/>
      <w:color w:val="0563C1"/>
      <w:u w:val="single"/>
    </w:rPr>
  </w:style>
  <w:style w:type="paragraph" w:styleId="25">
    <w:name w:val="No Spacing"/>
    <w:pPr>
      <w:widowControl w:val="0"/>
      <w:jc w:val="both"/>
    </w:pPr>
    <w:rPr>
      <w:rFonts w:ascii="Calibri" w:eastAsia="宋体" w:cs="Arial" w:hAnsi="Calibri"/>
      <w:kern w:val="2"/>
      <w:sz w:val="21"/>
      <w:szCs w:val="22"/>
      <w:lang w:val="en-US" w:eastAsia="zh-CN" w:bidi="ar-SA"/>
    </w:rPr>
  </w:style>
  <w:style w:type="paragraph" w:styleId="26">
    <w:name w:val="Quote"/>
    <w:basedOn w:val="0"/>
    <w:next w:val="0"/>
    <w:pPr>
      <w:spacing w:before="200" w:after="160" w:line="240" w:lineRule="auto"/>
      <w:ind w:left="864" w:right="864" w:firstLineChars="0" w:firstLine="0"/>
      <w:jc w:val="center"/>
    </w:pPr>
    <w:rPr>
      <w:rFonts w:ascii="Calibri" w:cs="Arial" w:hAnsi="Calibri"/>
      <w:i/>
      <w:iCs/>
      <w:color w:val="404040"/>
      <w:szCs w:val="22"/>
    </w:rPr>
  </w:style>
  <w:style w:type="paragraph" w:styleId="27">
    <w:name w:val="Intense Quote"/>
    <w:basedOn w:val="0"/>
    <w:next w:val="0"/>
    <w:pPr>
      <w:pBdr>
        <w:top w:val="single" w:sz="4" w:space="10" w:color="5B9BD5"/>
        <w:bottom w:val="single" w:sz="4" w:space="10" w:color="5B9BD5"/>
      </w:pBdr>
      <w:spacing w:before="360" w:after="360" w:line="240" w:lineRule="auto"/>
      <w:ind w:left="864" w:right="864" w:firstLineChars="0" w:firstLine="0"/>
      <w:jc w:val="center"/>
    </w:pPr>
    <w:rPr>
      <w:rFonts w:ascii="Calibri" w:cs="Arial" w:hAnsi="Calibri"/>
      <w:i/>
      <w:iCs/>
      <w:color w:val="5B9BD5"/>
      <w:szCs w:val="22"/>
    </w:rPr>
  </w:style>
  <w:style w:type="character" w:customStyle="1" w:styleId="28">
    <w:name w:val="Subtle Emphasis"/>
    <w:basedOn w:val="10"/>
    <w:rPr>
      <w:rFonts w:ascii="Times New Roman" w:eastAsia="方正仿宋_GBK" w:cs="Times New Roman" w:hAnsi="Times New Roman"/>
      <w:i/>
      <w:iCs/>
      <w:color w:val="404040"/>
    </w:rPr>
  </w:style>
  <w:style w:type="character" w:customStyle="1" w:styleId="29">
    <w:name w:val="Intense Emphasis"/>
    <w:basedOn w:val="10"/>
    <w:rPr>
      <w:rFonts w:ascii="Times New Roman" w:eastAsia="方正仿宋_GBK" w:cs="Times New Roman" w:hAnsi="Times New Roman"/>
      <w:i/>
      <w:iCs/>
      <w:color w:val="5B9BD5"/>
    </w:rPr>
  </w:style>
  <w:style w:type="character" w:customStyle="1" w:styleId="30">
    <w:name w:val="Subtle Reference"/>
    <w:basedOn w:val="10"/>
    <w:rPr>
      <w:rFonts w:ascii="Times New Roman" w:eastAsia="方正仿宋_GBK" w:cs="Times New Roman" w:hAnsi="Times New Roman"/>
      <w:caps w:val="0"/>
      <w:smallCaps/>
      <w:color w:val="595959"/>
    </w:rPr>
  </w:style>
  <w:style w:type="character" w:customStyle="1" w:styleId="31">
    <w:name w:val="Intense Reference"/>
    <w:basedOn w:val="10"/>
    <w:rPr>
      <w:rFonts w:ascii="Times New Roman" w:eastAsia="方正仿宋_GBK" w:cs="Times New Roman" w:hAnsi="Times New Roman"/>
      <w:b/>
      <w:bCs/>
      <w:caps w:val="0"/>
      <w:smallCaps/>
      <w:color w:val="5B9BD5"/>
      <w:spacing w:val="5"/>
    </w:rPr>
  </w:style>
  <w:style w:type="character" w:customStyle="1" w:styleId="32">
    <w:name w:val="Book Title"/>
    <w:basedOn w:val="10"/>
    <w:rPr>
      <w:rFonts w:ascii="Times New Roman" w:eastAsia="方正仿宋_GBK" w:cs="Times New Roman" w:hAnsi="Times New Roman"/>
      <w:b/>
      <w:bCs/>
      <w:i/>
      <w:iCs/>
      <w:spacing w:val="5"/>
    </w:rPr>
  </w:style>
  <w:style w:type="paragraph" w:customStyle="1" w:styleId="33">
    <w:name w:val="TOC Heading"/>
    <w:basedOn w:val="1"/>
    <w:next w:val="0"/>
    <w:pPr>
      <w:outlineLvl w:val="9"/>
    </w:pPr>
  </w:style>
  <w:style w:type="paragraph" w:styleId="34">
    <w:name w:val="List Paragraph"/>
    <w:basedOn w:val="0"/>
    <w:pPr>
      <w:spacing w:line="240" w:lineRule="auto"/>
      <w:ind w:firstLineChars="200" w:firstLine="200"/>
    </w:pPr>
    <w:rPr>
      <w:rFonts w:ascii="Calibri" w:cs="Arial" w:hAnsi="Calibri"/>
      <w:szCs w:val="22"/>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fontTable" Target="fontTable.xml"/></Relationships>
</file>

<file path=docProps/app.xml><?xml version="1.0" encoding="utf-8"?>
<Properties xmlns="http://schemas.openxmlformats.org/officeDocument/2006/extended-properties">
  <Template>Normal.eit</Template>
  <TotalTime>8</TotalTime>
  <Application>Yozo_Office27021597764231179</Application>
  <Pages>3</Pages>
  <Words>827</Words>
  <Characters>884</Characters>
  <Lines>65</Lines>
  <Paragraphs>20</Paragraphs>
  <CharactersWithSpaces>998</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title>苏工信〔2022〕号              签发人：</dc:title>
  <dc:creator>lenovo</dc:creator>
  <cp:lastModifiedBy>uos</cp:lastModifiedBy>
  <cp:revision>1</cp:revision>
  <cp:lastPrinted>2023-05-26T23:24:00Z</cp:lastPrinted>
  <dcterms:created xsi:type="dcterms:W3CDTF">2023-05-17T19:07:00Z</dcterms:created>
  <dcterms:modified xsi:type="dcterms:W3CDTF">2023-07-03T07:47:24Z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2052-11.8.2.9958</vt:lpwstr>
  </property>
</Properties>
</file>