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ascii="Times New Roman" w:hAnsi="Times New Roman"/>
        </w:rPr>
      </w:pPr>
    </w:p>
    <w:p>
      <w:pPr>
        <w:ind w:left="420" w:firstLine="0" w:firstLineChars="0"/>
        <w:rPr>
          <w:rFonts w:ascii="Times New Roman" w:hAnsi="Times New Roman"/>
        </w:rPr>
      </w:pPr>
    </w:p>
    <w:p>
      <w:pPr>
        <w:ind w:firstLine="0" w:firstLineChars="0"/>
        <w:rPr>
          <w:ins w:id="0" w:author="孙桂林" w:date="2023-11-29T11:10:54Z"/>
          <w:b/>
          <w:color w:val="FF0000"/>
          <w:w w:val="80"/>
          <w:sz w:val="90"/>
          <w:szCs w:val="90"/>
        </w:rPr>
      </w:pPr>
      <w:ins w:id="1" w:author="孙桂林" w:date="2023-11-29T11:10:54Z">
        <w:r>
          <w:rPr>
            <w:rFonts w:hint="eastAsia"/>
            <w:b/>
            <w:color w:val="FF0000"/>
            <w:w w:val="80"/>
            <w:sz w:val="90"/>
            <w:szCs w:val="90"/>
          </w:rPr>
          <w:t>江苏</w:t>
        </w:r>
      </w:ins>
      <w:ins w:id="2" w:author="孙桂林" w:date="2023-11-29T11:10:54Z">
        <w:r>
          <w:rPr>
            <w:b/>
            <w:color w:val="FF0000"/>
            <w:w w:val="80"/>
            <w:sz w:val="90"/>
            <w:szCs w:val="90"/>
          </w:rPr>
          <w:t>省工业和信息化厅文件</w:t>
        </w:r>
      </w:ins>
    </w:p>
    <w:p>
      <w:pPr>
        <w:spacing w:line="600" w:lineRule="exact"/>
        <w:ind w:firstLine="0" w:firstLineChars="0"/>
        <w:jc w:val="center"/>
        <w:rPr>
          <w:ins w:id="3" w:author="孙桂林" w:date="2023-11-29T11:10:54Z"/>
          <w:rFonts w:ascii="Times New Roman" w:hAnsi="Times New Roman" w:eastAsia="方正仿宋_GBK"/>
          <w:sz w:val="32"/>
          <w:szCs w:val="32"/>
        </w:rPr>
      </w:pPr>
    </w:p>
    <w:p>
      <w:pPr>
        <w:spacing w:line="600" w:lineRule="exact"/>
        <w:ind w:firstLine="0" w:firstLineChars="0"/>
        <w:jc w:val="center"/>
        <w:rPr>
          <w:ins w:id="4" w:author="孙桂林" w:date="2023-11-29T11:10:54Z"/>
          <w:rFonts w:ascii="Times New Roman" w:hAnsi="Times New Roman" w:eastAsia="方正仿宋_GBK"/>
          <w:sz w:val="32"/>
          <w:szCs w:val="32"/>
        </w:rPr>
      </w:pPr>
      <w:ins w:id="5" w:author="孙桂林" w:date="2023-11-29T11:10:58Z">
        <w:r>
          <w:rPr>
            <w:rFonts w:hint="eastAsia" w:ascii="Times New Roman" w:hAnsi="Times New Roman" w:eastAsia="方正仿宋_GBK"/>
            <w:sz w:val="32"/>
            <w:szCs w:val="32"/>
            <w:lang w:eastAsia="zh-CN"/>
          </w:rPr>
          <w:t>苏工信信基〔2023〕500号</w:t>
        </w:r>
      </w:ins>
    </w:p>
    <w:p>
      <w:pPr>
        <w:spacing w:line="600" w:lineRule="exact"/>
        <w:ind w:firstLine="0" w:firstLineChars="0"/>
        <w:jc w:val="center"/>
        <w:rPr>
          <w:ins w:id="6" w:author="孙桂林" w:date="2023-11-29T11:10:54Z"/>
          <w:rFonts w:ascii="Times New Roman" w:hAnsi="Times New Roman" w:eastAsia="方正仿宋_GBK"/>
          <w:sz w:val="32"/>
          <w:szCs w:val="32"/>
        </w:rPr>
      </w:pPr>
      <w:ins w:id="7" w:author="孙桂林" w:date="2023-11-29T11:10:54Z">
        <w:r>
          <w:rPr>
            <w:rFonts w:hint="eastAsia"/>
            <w:b/>
            <w:color w:val="FF0000"/>
            <w:sz w:val="90"/>
            <w:szCs w:val="90"/>
          </w:rPr>
          <mc:AlternateContent>
            <mc:Choice Requires="wps">
              <w:drawing>
                <wp:anchor distT="0" distB="0" distL="114300" distR="114300" simplePos="0" relativeHeight="251669504"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8" name="直接连接符 8"/>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wps:spPr>
                        <wps:bodyPr/>
                      </wps:wsp>
                    </a:graphicData>
                  </a:graphic>
                </wp:anchor>
              </w:drawing>
            </mc:Choice>
            <mc:Fallback>
              <w:pict>
                <v:line id="_x0000_s1026" o:spid="_x0000_s1026" o:spt="20" style="position:absolute;left:0pt;flip:y;margin-left:-26.5pt;margin-top:20.4pt;height:0pt;width:486pt;z-index:251669504;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6fHlz&#10;1wAAAAkBAAAPAAAAAAAAAAEAIAAAADgAAABkcnMvZG93bnJldi54bWxQSwECFAAUAAAACACHTuJA&#10;koOXTdMBAABtAwAADgAAAAAAAAABACAAAAA8AQAAZHJzL2Uyb0RvYy54bWxQSwUGAAAAAAYABgBZ&#10;AQAAgQUAAAAA&#10;">
                  <v:fill on="f" focussize="0,0"/>
                  <v:stroke weight="1.5pt" color="#FF0000" joinstyle="round"/>
                  <v:imagedata o:title=""/>
                  <o:lock v:ext="edit" aspectratio="f"/>
                </v:line>
              </w:pict>
            </mc:Fallback>
          </mc:AlternateContent>
        </w:r>
      </w:ins>
      <w:ins w:id="9" w:author="孙桂林" w:date="2023-11-29T11:10:54Z">
        <w:r>
          <w:rPr>
            <w:rFonts w:ascii="Times New Roman" w:hAnsi="Times New Roman" w:eastAsia="方正仿宋_GBK"/>
            <w:sz w:val="32"/>
            <w:szCs w:val="32"/>
          </w:rPr>
          <mc:AlternateContent>
            <mc:Choice Requires="wps">
              <w:drawing>
                <wp:anchor distT="0" distB="0" distL="114300" distR="114300" simplePos="0" relativeHeight="251668480"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9" name="直接连接符 9"/>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flip:y;margin-left:48.95pt;margin-top:673.15pt;height:0pt;width:486pt;z-index:251668480;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C07Cwo1gAA&#10;AA0BAAAPAAAAAAAAAAEAIAAAADgAAABkcnMvZG93bnJldi54bWxQSwECFAAUAAAACACHTuJAi41f&#10;TtEBAABtAwAADgAAAAAAAAABACAAAAA7AQAAZHJzL2Uyb0RvYy54bWxQSwUGAAAAAAYABgBZAQAA&#10;fgUAAAAA&#10;">
                  <v:fill on="f" focussize="0,0"/>
                  <v:stroke weight="1.5pt" color="#000000" joinstyle="round"/>
                  <v:imagedata o:title=""/>
                  <o:lock v:ext="edit" aspectratio="f"/>
                </v:line>
              </w:pict>
            </mc:Fallback>
          </mc:AlternateContent>
        </w:r>
      </w:ins>
    </w:p>
    <w:p>
      <w:pPr>
        <w:ind w:left="420" w:firstLine="0" w:firstLineChars="0"/>
        <w:rPr>
          <w:del w:id="11" w:author="孙桂林" w:date="2023-11-29T11:11:03Z"/>
          <w:rFonts w:ascii="Times New Roman" w:hAnsi="Times New Roman"/>
        </w:rPr>
      </w:pPr>
    </w:p>
    <w:p>
      <w:pPr>
        <w:ind w:left="420" w:firstLine="0" w:firstLineChars="0"/>
        <w:rPr>
          <w:del w:id="12" w:author="孙桂林" w:date="2023-11-29T11:11:03Z"/>
          <w:rFonts w:ascii="Times New Roman" w:hAnsi="Times New Roman"/>
        </w:rPr>
      </w:pPr>
    </w:p>
    <w:p>
      <w:pPr>
        <w:ind w:left="420" w:firstLine="0" w:firstLineChars="0"/>
        <w:rPr>
          <w:del w:id="13" w:author="孙桂林" w:date="2023-11-29T11:11:03Z"/>
          <w:rFonts w:ascii="Times New Roman" w:hAnsi="Times New Roman"/>
        </w:rPr>
      </w:pPr>
    </w:p>
    <w:p>
      <w:pPr>
        <w:ind w:left="420" w:firstLine="0" w:firstLineChars="0"/>
        <w:rPr>
          <w:del w:id="14" w:author="孙桂林" w:date="2023-11-29T11:11:03Z"/>
          <w:rFonts w:ascii="Times New Roman" w:hAnsi="Times New Roman"/>
        </w:rPr>
      </w:pPr>
    </w:p>
    <w:p>
      <w:pPr>
        <w:spacing w:line="600" w:lineRule="exact"/>
        <w:ind w:firstLine="0" w:firstLineChars="0"/>
        <w:jc w:val="center"/>
        <w:rPr>
          <w:del w:id="16" w:author="孙桂林" w:date="2023-11-29T11:11:03Z"/>
          <w:rFonts w:hint="eastAsia" w:ascii="Times New Roman" w:hAnsi="Times New Roman" w:eastAsia="仿宋"/>
          <w:sz w:val="32"/>
          <w:szCs w:val="32"/>
        </w:rPr>
        <w:pPrChange w:id="15" w:author="孙桂林" w:date="2023-11-29T09:05:20Z">
          <w:pPr>
            <w:spacing w:line="600" w:lineRule="exact"/>
            <w:ind w:firstLine="320" w:firstLineChars="100"/>
            <w:jc w:val="left"/>
          </w:pPr>
        </w:pPrChange>
      </w:pPr>
      <w:del w:id="17" w:author="孙桂林" w:date="2023-11-29T11:11:03Z">
        <mc:AlternateContent>
          <mc:Choice Requires="wpsCustomData">
            <wpsCustomData:docfieldStart id="0" docfieldname="文号" hidden="false" print="true" readonly="false" index="4"/>
          </mc:Choice>
        </mc:AlternateContent>
        <w:r>
          <w:rPr>
            <w:rFonts w:hint="eastAsia" w:ascii="Times New Roman" w:hAnsi="Times New Roman" w:eastAsia="方正仿宋_GBK"/>
            <w:sz w:val="32"/>
            <w:szCs w:val="32"/>
            <w:lang w:eastAsia="zh-CN"/>
          </w:rPr>
          <w:delText>苏工信信基〔2023〕500号</w:delText>
        </w:r>
        <mc:AlternateContent>
          <mc:Choice Requires="wpsCustomData">
            <wpsCustomData:docfieldEnd id="0"/>
          </mc:Choice>
        </mc:AlternateContent>
      </w:del>
      <w:del w:id="18" w:author="孙桂林" w:date="2023-11-29T11:11:03Z">
        <w:r>
          <w:rPr>
            <w:rFonts w:hint="eastAsia" w:ascii="Times New Roman" w:hAnsi="Times New Roman" w:eastAsia="方正仿宋_GBK"/>
            <w:sz w:val="32"/>
            <w:szCs w:val="32"/>
          </w:rPr>
          <w:delText xml:space="preserve">    </w:delText>
        </w:r>
      </w:del>
      <w:del w:id="19" w:author="孙桂林" w:date="2023-11-29T11:11:03Z">
        <w:r>
          <w:rPr>
            <w:rFonts w:ascii="Times New Roman" w:hAnsi="Times New Roman" w:eastAsia="方正仿宋_GBK"/>
            <w:sz w:val="32"/>
            <w:szCs w:val="32"/>
          </w:rPr>
          <w:delText xml:space="preserve">      </w:delText>
        </w:r>
      </w:del>
      <w:del w:id="20" w:author="孙桂林" w:date="2023-11-29T11:11:03Z">
        <w:r>
          <w:rPr>
            <w:rFonts w:hint="eastAsia" w:ascii="Times New Roman" w:hAnsi="Times New Roman" w:eastAsia="方正仿宋_GBK"/>
            <w:sz w:val="32"/>
            <w:szCs w:val="32"/>
          </w:rPr>
          <w:delText xml:space="preserve">    签</w:delText>
        </w:r>
      </w:del>
      <w:del w:id="21" w:author="孙桂林" w:date="2023-11-29T11:11:03Z">
        <w:r>
          <w:rPr>
            <w:rFonts w:ascii="Times New Roman" w:hAnsi="Times New Roman" w:eastAsia="方正仿宋_GBK"/>
            <w:sz w:val="32"/>
            <w:szCs w:val="32"/>
          </w:rPr>
          <w:delText>发人：</w:delText>
        </w:r>
      </w:del>
    </w:p>
    <w:p>
      <w:pPr>
        <w:ind w:left="880" w:firstLine="0" w:firstLineChars="0"/>
        <w:rPr>
          <w:del w:id="22" w:author="孙桂林" w:date="2023-11-29T11:11:03Z"/>
        </w:rPr>
      </w:pPr>
      <w:del w:id="23" w:author="孙桂林" w:date="2023-11-29T11:11:03Z">
        <w:r>
          <w:rPr>
            <w:rFonts w:eastAsia="方正小标宋_GBK"/>
            <w:sz w:val="44"/>
            <w:szCs w:val="44"/>
            <w:lang w:bidi="ar"/>
          </w:rPr>
          <w:delText xml:space="preserve"> </w:delText>
        </w:r>
      </w:del>
      <w:del w:id="24" w:author="孙桂林" w:date="2023-11-29T11:11:03Z">
        <w:r>
          <w:rPr/>
          <w:delText xml:space="preserve"> </w:delText>
        </w:r>
      </w:del>
    </w:p>
    <w:p>
      <w:pPr>
        <w:ind w:left="420" w:firstLine="0" w:firstLineChars="0"/>
      </w:pPr>
      <w:bookmarkStart w:id="5" w:name="_GoBack"/>
      <w:bookmarkEnd w:id="5"/>
      <w:r>
        <w:t xml:space="preserve"> </w:t>
      </w:r>
    </w:p>
    <w:p>
      <w:pPr>
        <w:spacing w:line="580" w:lineRule="exact"/>
        <w:ind w:firstLine="0" w:firstLineChars="0"/>
        <w:jc w:val="center"/>
        <w:rPr>
          <w:del w:id="25" w:author="孙桂林" w:date="2023-11-29T09:05:04Z"/>
          <w:rFonts w:hint="eastAsia" w:ascii="方正小标宋_GBK" w:hAnsi="Times New Roman" w:eastAsia="方正小标宋_GBK"/>
          <w:sz w:val="44"/>
          <w:szCs w:val="44"/>
          <w:lang w:eastAsia="zh-CN"/>
        </w:rPr>
      </w:pPr>
      <w:del w:id="26" w:author="孙桂林" w:date="2023-11-29T09:05:04Z">
        <mc:AlternateContent>
          <mc:Choice Requires="wpsCustomData">
            <wpsCustomData:docfieldStart id="1" docfieldname="标题" hidden="false" print="true" readonly="false" index="3"/>
          </mc:Choice>
        </mc:AlternateContent>
        <w:bookmarkStart w:id="0" w:name="标题"/>
        <w:r>
          <w:rPr>
            <w:rFonts w:hint="eastAsia" w:ascii="方正小标宋_GBK" w:hAnsi="Times New Roman" w:eastAsia="方正小标宋_GBK"/>
            <w:sz w:val="44"/>
            <w:szCs w:val="44"/>
            <w:lang w:eastAsia="zh-CN"/>
          </w:rPr>
          <w:delText>江苏省工业和信息化厅转发工信部办公厅关于组织开展2023年工业互联网试点示范项目申报工作的通知</w:delText>
        </w:r>
        <mc:AlternateContent>
          <mc:Choice Requires="wpsCustomData">
            <wpsCustomData:docfieldEnd id="1"/>
          </mc:Choice>
        </mc:AlternateContent>
      </w:del>
    </w:p>
    <w:bookmarkEnd w:id="0"/>
    <w:p>
      <w:pPr>
        <w:spacing w:line="580" w:lineRule="exact"/>
        <w:ind w:firstLine="0" w:firstLineChars="0"/>
        <w:jc w:val="center"/>
        <w:rPr>
          <w:del w:id="27" w:author="孙桂林" w:date="2023-11-29T09:05:04Z"/>
          <w:rFonts w:ascii="方正小标宋_GBK" w:hAnsi="Times New Roman" w:eastAsia="方正小标宋_GBK"/>
          <w:sz w:val="44"/>
          <w:szCs w:val="44"/>
        </w:rPr>
      </w:pPr>
    </w:p>
    <w:p>
      <w:pPr>
        <w:spacing w:line="580" w:lineRule="exact"/>
        <w:ind w:firstLine="640"/>
        <w:rPr>
          <w:del w:id="28" w:author="孙桂林" w:date="2023-11-29T09:05:04Z"/>
          <w:rFonts w:ascii="Times New Roman" w:hAnsi="Times New Roman" w:eastAsia="方正仿宋_GBK"/>
          <w:sz w:val="32"/>
          <w:szCs w:val="32"/>
        </w:rPr>
      </w:pPr>
    </w:p>
    <w:p>
      <w:pPr>
        <w:snapToGrid w:val="0"/>
        <w:spacing w:line="600" w:lineRule="exact"/>
        <w:ind w:firstLine="0" w:firstLineChars="0"/>
        <w:rPr>
          <w:del w:id="29" w:author="孙桂林" w:date="2023-11-29T09:05:04Z"/>
          <w:rFonts w:hint="eastAsia" w:ascii="Times New Roman" w:hAnsi="Times New Roman" w:eastAsia="方正仿宋_GBK"/>
          <w:sz w:val="32"/>
          <w:szCs w:val="32"/>
          <w:lang w:eastAsia="zh-CN"/>
        </w:rPr>
      </w:pPr>
      <w:del w:id="30" w:author="孙桂林" w:date="2023-11-29T09:05:04Z">
        <w:r>
          <w:rPr>
            <w:rFonts w:hint="eastAsia" w:ascii="Times New Roman" w:hAnsi="Times New Roman" w:eastAsia="方正仿宋_GBK"/>
            <w:sz w:val="32"/>
            <w:szCs w:val="32"/>
            <w:lang w:eastAsia="zh-CN"/>
          </w:rPr>
          <w:delText>主送单位</w:delText>
        </w:r>
      </w:del>
      <w:del w:id="31" w:author="孙桂林" w:date="2023-11-29T09:05:04Z">
        <w:r>
          <w:rPr>
            <w:rFonts w:ascii="Times New Roman" w:hAnsi="Times New Roman" w:eastAsia="方正仿宋_GBK"/>
            <w:sz w:val="32"/>
            <w:szCs w:val="32"/>
          </w:rPr>
          <w:delText>：</w:delText>
        </w:r>
      </w:del>
      <w:del w:id="32" w:author="孙桂林" w:date="2023-11-29T09:05:04Z">
        <mc:AlternateContent>
          <mc:Choice Requires="wpsCustomData">
            <wpsCustomData:docfieldStart id="2" docfieldname="主送单位" hidden="false" print="true" readonly="false" index="2"/>
          </mc:Choice>
        </mc:AlternateContent>
        <w:bookmarkStart w:id="1" w:name="主送单位"/>
        <w:r>
          <w:rPr>
            <w:rFonts w:hint="eastAsia" w:ascii="Times New Roman" w:hAnsi="Times New Roman" w:eastAsia="方正仿宋_GBK"/>
            <w:sz w:val="32"/>
            <w:szCs w:val="32"/>
            <w:lang w:eastAsia="zh-CN"/>
          </w:rPr>
          <w:delText>主送单位</w:delText>
        </w:r>
        <mc:AlternateContent>
          <mc:Choice Requires="wpsCustomData">
            <wpsCustomData:docfieldEnd id="2"/>
          </mc:Choice>
        </mc:AlternateContent>
        <w:bookmarkEnd w:id="1"/>
      </w:del>
    </w:p>
    <w:p>
      <w:pPr>
        <w:ind w:left="420" w:firstLine="0" w:firstLineChars="0"/>
        <w:rPr>
          <w:del w:id="33" w:author="孙桂林" w:date="2023-11-29T09:05:04Z"/>
          <w:rFonts w:ascii="Times New Roman" w:hAnsi="Times New Roman"/>
        </w:rPr>
      </w:pPr>
      <mc:AlternateContent>
        <mc:Choice Requires="wpsCustomData">
          <wpsCustomData:docfieldStart id="3" docfieldname="Content" hidden="false" print="true" readonly="false" index="1"/>
        </mc:Choice>
      </mc:AlternateContent>
      <w:bookmarkStart w:id="2" w:name="Content"/>
    </w:p>
    <w:p>
      <w:pPr>
        <w:ind w:left="420" w:firstLine="0" w:firstLineChars="0"/>
        <w:rPr>
          <w:del w:id="34" w:author="孙桂林" w:date="2023-11-29T09:05:04Z"/>
          <w:rFonts w:ascii="Times New Roman" w:hAnsi="Times New Roman"/>
        </w:rPr>
      </w:pPr>
    </w:p>
    <w:p>
      <w:pPr>
        <w:ind w:firstLine="0" w:firstLineChars="0"/>
        <w:rPr>
          <w:del w:id="35" w:author="孙桂林" w:date="2023-11-29T09:05:04Z"/>
          <w:b/>
          <w:color w:val="FF0000"/>
          <w:w w:val="80"/>
          <w:sz w:val="90"/>
          <w:szCs w:val="90"/>
        </w:rPr>
      </w:pPr>
      <w:del w:id="36" w:author="孙桂林" w:date="2023-11-29T09:05:04Z">
        <w:r>
          <w:rPr>
            <w:rFonts w:hint="eastAsia"/>
            <w:b/>
            <w:color w:val="FF0000"/>
            <w:w w:val="80"/>
            <w:sz w:val="90"/>
            <w:szCs w:val="90"/>
          </w:rPr>
          <w:delText>江苏</w:delText>
        </w:r>
      </w:del>
      <w:del w:id="37" w:author="孙桂林" w:date="2023-11-29T09:05:04Z">
        <w:r>
          <w:rPr>
            <w:b/>
            <w:color w:val="FF0000"/>
            <w:w w:val="80"/>
            <w:sz w:val="90"/>
            <w:szCs w:val="90"/>
          </w:rPr>
          <w:delText>省工业和信息化厅文件</w:delText>
        </w:r>
      </w:del>
    </w:p>
    <w:p>
      <w:pPr>
        <w:spacing w:line="600" w:lineRule="exact"/>
        <w:ind w:firstLine="0" w:firstLineChars="0"/>
        <w:jc w:val="center"/>
        <w:rPr>
          <w:del w:id="38" w:author="孙桂林" w:date="2023-11-29T09:05:04Z"/>
          <w:rFonts w:ascii="Times New Roman" w:hAnsi="Times New Roman" w:eastAsia="方正仿宋_GBK"/>
          <w:sz w:val="32"/>
          <w:szCs w:val="32"/>
        </w:rPr>
      </w:pPr>
    </w:p>
    <w:p>
      <w:pPr>
        <w:spacing w:line="600" w:lineRule="exact"/>
        <w:ind w:firstLine="0" w:firstLineChars="0"/>
        <w:jc w:val="center"/>
        <w:rPr>
          <w:del w:id="39" w:author="孙桂林" w:date="2023-11-29T09:05:04Z"/>
          <w:rFonts w:ascii="Times New Roman" w:hAnsi="Times New Roman" w:eastAsia="方正仿宋_GBK"/>
          <w:sz w:val="32"/>
          <w:szCs w:val="32"/>
        </w:rPr>
      </w:pPr>
      <w:del w:id="40" w:author="孙桂林" w:date="2023-11-29T09:05:04Z">
        <w:r>
          <w:rPr>
            <w:rFonts w:ascii="Times New Roman" w:hAnsi="Times New Roman" w:eastAsia="方正仿宋_GBK"/>
            <w:sz w:val="32"/>
            <w:szCs w:val="32"/>
            <w:lang w:val="en"/>
          </w:rPr>
          <w:delText>苏工信</w:delText>
        </w:r>
      </w:del>
      <w:del w:id="41" w:author="孙桂林" w:date="2023-11-29T09:05:04Z">
        <w:r>
          <w:rPr>
            <w:rFonts w:hint="eastAsia" w:ascii="Times New Roman" w:hAnsi="Times New Roman" w:eastAsia="方正仿宋_GBK"/>
            <w:sz w:val="32"/>
            <w:szCs w:val="32"/>
            <w:lang w:val="en"/>
          </w:rPr>
          <w:delText>信基</w:delText>
        </w:r>
      </w:del>
      <w:del w:id="42" w:author="孙桂林" w:date="2023-11-29T09:05:04Z">
        <w:r>
          <w:rPr>
            <w:rFonts w:ascii="Times New Roman" w:hAnsi="Times New Roman" w:eastAsia="方正仿宋_GBK"/>
            <w:sz w:val="32"/>
            <w:szCs w:val="32"/>
            <w:lang w:val="en"/>
          </w:rPr>
          <w:delText>〔2023〕</w:delText>
        </w:r>
      </w:del>
      <w:del w:id="43" w:author="孙桂林" w:date="2023-11-29T09:05:04Z">
        <w:r>
          <w:rPr>
            <w:rFonts w:ascii="Times New Roman" w:hAnsi="Times New Roman" w:eastAsia="方正仿宋_GBK"/>
            <w:color w:val="FF0000"/>
            <w:sz w:val="32"/>
            <w:szCs w:val="32"/>
            <w:lang w:val="en"/>
          </w:rPr>
          <w:delText>XXX</w:delText>
        </w:r>
      </w:del>
      <w:del w:id="44" w:author="孙桂林" w:date="2023-11-29T09:05:04Z">
        <w:r>
          <w:rPr>
            <w:rFonts w:ascii="Times New Roman" w:hAnsi="Times New Roman" w:eastAsia="方正仿宋_GBK"/>
            <w:sz w:val="32"/>
            <w:szCs w:val="32"/>
            <w:lang w:val="en"/>
          </w:rPr>
          <w:delText>号</w:delText>
        </w:r>
      </w:del>
    </w:p>
    <w:p>
      <w:pPr>
        <w:spacing w:line="600" w:lineRule="exact"/>
        <w:ind w:firstLine="0" w:firstLineChars="0"/>
        <w:jc w:val="center"/>
        <w:rPr>
          <w:del w:id="45" w:author="孙桂林" w:date="2023-11-29T09:05:04Z"/>
          <w:rFonts w:ascii="Times New Roman" w:hAnsi="Times New Roman" w:eastAsia="方正仿宋_GBK"/>
          <w:sz w:val="32"/>
          <w:szCs w:val="32"/>
        </w:rPr>
      </w:pPr>
      <w:del w:id="46" w:author="孙桂林" w:date="2023-11-29T09:05:04Z">
        <w:r>
          <w:rPr>
            <w:rFonts w:hint="eastAsia"/>
            <w:b/>
            <w:color w:val="FF0000"/>
            <w:sz w:val="90"/>
            <w:szCs w:val="90"/>
          </w:rPr>
          <mc:AlternateContent>
            <mc:Choice Requires="wps">
              <w:drawing>
                <wp:anchor distT="0" distB="0" distL="114300" distR="114300" simplePos="0" relativeHeight="251667456"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3" name="直接连接符 3"/>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wps:spPr>
                        <wps:bodyPr/>
                      </wps:wsp>
                    </a:graphicData>
                  </a:graphic>
                </wp:anchor>
              </w:drawing>
            </mc:Choice>
            <mc:Fallback>
              <w:pict>
                <v:line id="_x0000_s1026" o:spid="_x0000_s1026" o:spt="20" style="position:absolute;left:0pt;flip:y;margin-left:-26.5pt;margin-top:20.4pt;height:0pt;width:486pt;z-index:251667456;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6fHlz&#10;1wAAAAkBAAAPAAAAAAAAAAEAIAAAADgAAABkcnMvZG93bnJldi54bWxQSwECFAAUAAAACACHTuJA&#10;eTPTXNMBAABtAwAADgAAAAAAAAABACAAAAA8AQAAZHJzL2Uyb0RvYy54bWxQSwUGAAAAAAYABgBZ&#10;AQAAgQUAAAAA&#10;">
                  <v:fill on="f" focussize="0,0"/>
                  <v:stroke weight="1.5pt" color="#FF0000" joinstyle="round"/>
                  <v:imagedata o:title=""/>
                  <o:lock v:ext="edit" aspectratio="f"/>
                </v:line>
              </w:pict>
            </mc:Fallback>
          </mc:AlternateContent>
        </w:r>
      </w:del>
      <w:del w:id="48" w:author="孙桂林" w:date="2023-11-29T09:05:04Z">
        <w:r>
          <w:rPr>
            <w:rFonts w:ascii="Times New Roman" w:hAnsi="Times New Roman" w:eastAsia="方正仿宋_GBK"/>
            <w:sz w:val="32"/>
            <w:szCs w:val="32"/>
          </w:rPr>
          <mc:AlternateContent>
            <mc:Choice Requires="wps">
              <w:drawing>
                <wp:anchor distT="0" distB="0" distL="114300" distR="114300" simplePos="0" relativeHeight="251666432"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5" name="直接连接符 5"/>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flip:y;margin-left:48.95pt;margin-top:673.15pt;height:0pt;width:486pt;z-index:251666432;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C07Cwo1gAA&#10;AA0BAAAPAAAAAAAAAAEAIAAAADgAAABkcnMvZG93bnJldi54bWxQSwECFAAUAAAACACHTuJA9RNz&#10;9dEBAABtAwAADgAAAAAAAAABACAAAAA7AQAAZHJzL2Uyb0RvYy54bWxQSwUGAAAAAAYABgBZAQAA&#10;fgUAAAAA&#10;">
                  <v:fill on="f" focussize="0,0"/>
                  <v:stroke weight="1.5pt" color="#000000" joinstyle="round"/>
                  <v:imagedata o:title=""/>
                  <o:lock v:ext="edit" aspectratio="f"/>
                </v:line>
              </w:pict>
            </mc:Fallback>
          </mc:AlternateContent>
        </w:r>
      </w:del>
    </w:p>
    <w:p>
      <w:pPr>
        <w:ind w:left="420" w:firstLine="0" w:firstLineChars="0"/>
        <w:rPr>
          <w:del w:id="50" w:author="孙桂林" w:date="2023-11-29T09:05:04Z"/>
        </w:rPr>
      </w:pPr>
      <w:del w:id="51" w:author="孙桂林" w:date="2023-11-29T09:05:04Z">
        <w:r>
          <w:rPr/>
          <w:delText xml:space="preserve"> </w:delText>
        </w:r>
      </w:del>
    </w:p>
    <w:p>
      <w:pPr>
        <w:spacing w:line="580" w:lineRule="exact"/>
        <w:ind w:firstLine="0" w:firstLineChars="0"/>
        <w:jc w:val="center"/>
        <w:outlineLvl w:val="0"/>
        <w:rPr>
          <w:rFonts w:ascii="Times New Roman" w:hAnsi="Times New Roman" w:eastAsia="方正小标宋_GBK"/>
          <w:sz w:val="44"/>
          <w:szCs w:val="44"/>
        </w:rPr>
      </w:pPr>
      <w:r>
        <w:rPr>
          <w:rFonts w:ascii="Times New Roman" w:hAnsi="Times New Roman" w:eastAsia="方正小标宋_GBK"/>
          <w:sz w:val="44"/>
          <w:szCs w:val="44"/>
        </w:rPr>
        <w:t>江苏省工业和信息化厅转发工信部办公厅</w:t>
      </w:r>
    </w:p>
    <w:p>
      <w:pPr>
        <w:spacing w:line="580" w:lineRule="exact"/>
        <w:ind w:firstLine="0" w:firstLineChars="0"/>
        <w:jc w:val="center"/>
        <w:outlineLvl w:val="0"/>
        <w:rPr>
          <w:rFonts w:ascii="Times New Roman" w:hAnsi="Times New Roman" w:eastAsia="方正小标宋_GBK"/>
          <w:sz w:val="44"/>
          <w:szCs w:val="44"/>
        </w:rPr>
      </w:pPr>
      <w:r>
        <w:rPr>
          <w:rFonts w:ascii="Times New Roman" w:hAnsi="Times New Roman" w:eastAsia="方正小标宋_GBK"/>
          <w:sz w:val="44"/>
          <w:szCs w:val="44"/>
        </w:rPr>
        <w:t>关于组织开展202</w:t>
      </w:r>
      <w:r>
        <w:rPr>
          <w:rFonts w:hint="eastAsia" w:ascii="Times New Roman" w:hAnsi="Times New Roman" w:eastAsia="方正小标宋_GBK"/>
          <w:sz w:val="44"/>
          <w:szCs w:val="44"/>
        </w:rPr>
        <w:t>3</w:t>
      </w:r>
      <w:r>
        <w:rPr>
          <w:rFonts w:ascii="Times New Roman" w:hAnsi="Times New Roman" w:eastAsia="方正小标宋_GBK"/>
          <w:sz w:val="44"/>
          <w:szCs w:val="44"/>
        </w:rPr>
        <w:t>年工业互联网试点</w:t>
      </w:r>
    </w:p>
    <w:p>
      <w:pPr>
        <w:spacing w:line="580" w:lineRule="exact"/>
        <w:ind w:firstLine="0" w:firstLineChars="0"/>
        <w:jc w:val="center"/>
        <w:outlineLvl w:val="0"/>
        <w:rPr>
          <w:rFonts w:ascii="Times New Roman" w:hAnsi="Times New Roman" w:eastAsia="方正小标宋_GBK"/>
          <w:sz w:val="44"/>
          <w:szCs w:val="44"/>
        </w:rPr>
      </w:pPr>
      <w:r>
        <w:rPr>
          <w:rFonts w:ascii="Times New Roman" w:hAnsi="Times New Roman" w:eastAsia="方正小标宋_GBK"/>
          <w:sz w:val="44"/>
          <w:szCs w:val="44"/>
        </w:rPr>
        <w:t>示范项目申报工作的通知</w:t>
      </w:r>
    </w:p>
    <w:p>
      <w:pPr>
        <w:pStyle w:val="8"/>
        <w:widowControl/>
        <w:shd w:val="clear" w:color="auto" w:fill="FFFFFF"/>
        <w:spacing w:beforeAutospacing="0" w:afterAutospacing="0" w:line="590" w:lineRule="exact"/>
        <w:rPr>
          <w:rFonts w:ascii="宋体" w:hAnsi="宋体" w:eastAsia="宋体" w:cs="宋体"/>
          <w:color w:val="000000"/>
          <w:sz w:val="19"/>
          <w:szCs w:val="19"/>
          <w:shd w:val="clear" w:color="auto" w:fill="FFFFFF"/>
        </w:rPr>
      </w:pPr>
    </w:p>
    <w:p>
      <w:pPr>
        <w:adjustRightInd w:val="0"/>
        <w:snapToGrid w:val="0"/>
        <w:spacing w:line="560" w:lineRule="exact"/>
        <w:ind w:firstLine="0" w:firstLineChars="0"/>
        <w:rPr>
          <w:rFonts w:ascii="Times New Roman" w:hAnsi="Times New Roman" w:eastAsia="方正仿宋_GBK"/>
          <w:sz w:val="32"/>
          <w:szCs w:val="32"/>
        </w:rPr>
      </w:pPr>
      <w:r>
        <w:rPr>
          <w:rFonts w:ascii="Times New Roman" w:hAnsi="Times New Roman" w:eastAsia="方正仿宋_GBK"/>
          <w:sz w:val="32"/>
          <w:szCs w:val="32"/>
        </w:rPr>
        <w:t>各设区市工信局，昆山市、泰兴市、沭阳县工信局：</w:t>
      </w:r>
    </w:p>
    <w:p>
      <w:pPr>
        <w:spacing w:line="580" w:lineRule="exact"/>
        <w:ind w:firstLine="640"/>
        <w:rPr>
          <w:rFonts w:ascii="Times New Roman" w:hAnsi="Times New Roman" w:eastAsia="方正仿宋_GBK"/>
          <w:sz w:val="32"/>
          <w:szCs w:val="32"/>
        </w:rPr>
      </w:pPr>
      <w:r>
        <w:rPr>
          <w:rFonts w:ascii="Times New Roman" w:hAnsi="Times New Roman" w:eastAsia="方正仿宋_GBK"/>
          <w:sz w:val="32"/>
          <w:szCs w:val="32"/>
        </w:rPr>
        <w:t>现将工信部办公厅《关于组织开展202</w:t>
      </w:r>
      <w:r>
        <w:rPr>
          <w:rFonts w:hint="eastAsia" w:ascii="Times New Roman" w:hAnsi="Times New Roman" w:eastAsia="方正仿宋_GBK"/>
          <w:sz w:val="32"/>
          <w:szCs w:val="32"/>
        </w:rPr>
        <w:t>3</w:t>
      </w:r>
      <w:r>
        <w:rPr>
          <w:rFonts w:ascii="Times New Roman" w:hAnsi="Times New Roman" w:eastAsia="方正仿宋_GBK"/>
          <w:sz w:val="32"/>
          <w:szCs w:val="32"/>
        </w:rPr>
        <w:t>年工业互联网试点示范项目申报工作的通知》（工信厅信管函〔202</w:t>
      </w:r>
      <w:r>
        <w:rPr>
          <w:rFonts w:hint="eastAsia" w:ascii="Times New Roman" w:hAnsi="Times New Roman" w:eastAsia="方正仿宋_GBK"/>
          <w:sz w:val="32"/>
          <w:szCs w:val="32"/>
        </w:rPr>
        <w:t>3</w:t>
      </w:r>
      <w:r>
        <w:rPr>
          <w:rFonts w:ascii="Times New Roman" w:hAnsi="Times New Roman" w:eastAsia="方正仿宋_GBK"/>
          <w:sz w:val="32"/>
          <w:szCs w:val="32"/>
        </w:rPr>
        <w:t>〕</w:t>
      </w:r>
      <w:r>
        <w:rPr>
          <w:rFonts w:hint="eastAsia" w:ascii="Times New Roman" w:hAnsi="Times New Roman" w:eastAsia="方正仿宋_GBK"/>
          <w:sz w:val="32"/>
          <w:szCs w:val="32"/>
        </w:rPr>
        <w:t>319</w:t>
      </w:r>
      <w:r>
        <w:rPr>
          <w:rFonts w:ascii="Times New Roman" w:hAnsi="Times New Roman" w:eastAsia="方正仿宋_GBK"/>
          <w:sz w:val="32"/>
          <w:szCs w:val="32"/>
        </w:rPr>
        <w:t>号）（见附件1）转发给你们，请严格按照通知要求，围绕</w:t>
      </w:r>
      <w:r>
        <w:rPr>
          <w:rFonts w:hint="eastAsia" w:ascii="Times New Roman" w:hAnsi="Times New Roman" w:eastAsia="方正仿宋_GBK"/>
          <w:sz w:val="32"/>
          <w:szCs w:val="32"/>
        </w:rPr>
        <w:t>新技术类、</w:t>
      </w:r>
      <w:r>
        <w:rPr>
          <w:rFonts w:ascii="Times New Roman" w:hAnsi="Times New Roman" w:eastAsia="方正仿宋_GBK"/>
          <w:sz w:val="32"/>
          <w:szCs w:val="32"/>
        </w:rPr>
        <w:t>工厂类、载体类、园区类、网络类、平台类、安全类等</w:t>
      </w:r>
      <w:r>
        <w:rPr>
          <w:rFonts w:hint="eastAsia" w:ascii="Times New Roman" w:hAnsi="Times New Roman" w:eastAsia="方正仿宋_GBK"/>
          <w:sz w:val="32"/>
          <w:szCs w:val="32"/>
        </w:rPr>
        <w:t>7大</w:t>
      </w:r>
      <w:r>
        <w:rPr>
          <w:rFonts w:ascii="Times New Roman" w:hAnsi="Times New Roman" w:eastAsia="方正仿宋_GBK"/>
          <w:sz w:val="32"/>
          <w:szCs w:val="32"/>
        </w:rPr>
        <w:t>类</w:t>
      </w:r>
      <w:r>
        <w:rPr>
          <w:rFonts w:hint="eastAsia" w:ascii="Times New Roman" w:hAnsi="Times New Roman" w:eastAsia="方正仿宋_GBK"/>
          <w:sz w:val="32"/>
          <w:szCs w:val="32"/>
        </w:rPr>
        <w:t>27</w:t>
      </w:r>
      <w:r>
        <w:rPr>
          <w:rFonts w:ascii="Times New Roman" w:hAnsi="Times New Roman" w:eastAsia="方正仿宋_GBK"/>
          <w:sz w:val="32"/>
          <w:szCs w:val="32"/>
        </w:rPr>
        <w:t>个具体方向，</w:t>
      </w:r>
      <w:r>
        <w:rPr>
          <w:rFonts w:hint="eastAsia" w:ascii="Times New Roman" w:hAnsi="Times New Roman" w:eastAsia="方正仿宋_GBK"/>
          <w:sz w:val="32"/>
          <w:szCs w:val="32"/>
        </w:rPr>
        <w:t>遴选一批工业互联网试点示范项目（见附件2）</w:t>
      </w:r>
      <w:r>
        <w:rPr>
          <w:rFonts w:ascii="Times New Roman" w:hAnsi="Times New Roman" w:eastAsia="方正仿宋_GBK"/>
          <w:sz w:val="32"/>
          <w:szCs w:val="32"/>
        </w:rPr>
        <w:t>，发掘推广更多新模式、新业态、新场景，充分发挥工业互联网在提质、降本、增效、绿色、安全方面的重要作用。结合我省实际，现将有关事项通知如下：</w:t>
      </w:r>
    </w:p>
    <w:p>
      <w:pPr>
        <w:spacing w:line="590" w:lineRule="exact"/>
        <w:ind w:firstLine="640"/>
        <w:rPr>
          <w:rFonts w:ascii="方正黑体_GBK" w:hAnsi="方正黑体_GBK" w:eastAsia="方正黑体_GBK" w:cs="方正黑体_GBK"/>
        </w:rPr>
      </w:pPr>
      <w:r>
        <w:rPr>
          <w:rFonts w:hint="eastAsia" w:ascii="方正黑体_GBK" w:hAnsi="方正黑体_GBK" w:eastAsia="方正黑体_GBK" w:cs="方正黑体_GBK"/>
          <w:sz w:val="32"/>
          <w:szCs w:val="32"/>
        </w:rPr>
        <w:t>一、申报要求</w:t>
      </w:r>
    </w:p>
    <w:p>
      <w:pPr>
        <w:spacing w:line="580" w:lineRule="exact"/>
        <w:ind w:firstLine="640"/>
        <w:rPr>
          <w:rFonts w:ascii="Times New Roman" w:hAnsi="Times New Roman" w:eastAsia="方正仿宋_GBK"/>
          <w:sz w:val="32"/>
          <w:szCs w:val="32"/>
        </w:rPr>
      </w:pPr>
      <w:r>
        <w:rPr>
          <w:rFonts w:ascii="Times New Roman" w:hAnsi="Times New Roman" w:eastAsia="方正仿宋_GBK"/>
          <w:sz w:val="32"/>
          <w:szCs w:val="32"/>
        </w:rPr>
        <w:t>1.各地推荐的申报主体应在江苏省内注册、具备独立法人资格，具有较好的经济实力以及技术研发和融合发展能力，</w:t>
      </w:r>
      <w:r>
        <w:rPr>
          <w:rFonts w:hint="eastAsia" w:ascii="Times New Roman" w:hAnsi="Times New Roman" w:eastAsia="方正仿宋_GBK"/>
          <w:sz w:val="32"/>
          <w:szCs w:val="32"/>
        </w:rPr>
        <w:t>可以为工业企业、基础电信企业、信息技术企业、互联网企业、高校及科研院所、园区运营管理机构等</w:t>
      </w:r>
      <w:r>
        <w:rPr>
          <w:rFonts w:ascii="Times New Roman" w:hAnsi="Times New Roman" w:eastAsia="方正仿宋_GBK"/>
          <w:sz w:val="32"/>
          <w:szCs w:val="32"/>
        </w:rPr>
        <w:t>。</w:t>
      </w:r>
    </w:p>
    <w:p>
      <w:pPr>
        <w:spacing w:line="580" w:lineRule="exact"/>
        <w:ind w:firstLine="640"/>
        <w:rPr>
          <w:rFonts w:ascii="Times New Roman" w:hAnsi="Times New Roman" w:eastAsia="方正仿宋_GBK"/>
          <w:sz w:val="32"/>
          <w:szCs w:val="32"/>
        </w:rPr>
      </w:pPr>
      <w:r>
        <w:rPr>
          <w:rFonts w:ascii="Times New Roman" w:hAnsi="Times New Roman" w:eastAsia="方正仿宋_GBK"/>
          <w:sz w:val="32"/>
          <w:szCs w:val="32"/>
        </w:rPr>
        <w:t>2.推荐工作应遵循政府引导、企业自愿原则。优先支持符合以下一项或多项条件的工业互联网项目：</w:t>
      </w:r>
      <w:r>
        <w:rPr>
          <w:rFonts w:hint="eastAsia" w:ascii="方正黑体_GBK" w:hAnsi="方正黑体_GBK" w:eastAsia="方正黑体_GBK" w:cs="方正黑体_GBK"/>
          <w:sz w:val="32"/>
          <w:szCs w:val="32"/>
        </w:rPr>
        <w:t>一是</w:t>
      </w:r>
      <w:r>
        <w:rPr>
          <w:rFonts w:ascii="Times New Roman" w:hAnsi="Times New Roman" w:eastAsia="方正仿宋_GBK"/>
          <w:sz w:val="32"/>
          <w:szCs w:val="32"/>
        </w:rPr>
        <w:t>在国家或省新型工业化产业示范基地、工业稳增长和转型升级成效明显市、县（市、区）中的项目；</w:t>
      </w:r>
      <w:r>
        <w:rPr>
          <w:rFonts w:hint="eastAsia" w:ascii="方正黑体_GBK" w:hAnsi="方正黑体_GBK" w:eastAsia="方正黑体_GBK" w:cs="方正黑体_GBK"/>
          <w:sz w:val="32"/>
          <w:szCs w:val="32"/>
        </w:rPr>
        <w:t>二是</w:t>
      </w:r>
      <w:r>
        <w:rPr>
          <w:rFonts w:ascii="Times New Roman" w:hAnsi="Times New Roman" w:eastAsia="方正仿宋_GBK"/>
          <w:sz w:val="32"/>
          <w:szCs w:val="32"/>
        </w:rPr>
        <w:t>完成国家工业互联网创新发展工程或省级专项资金工业互联网类验收的项目；</w:t>
      </w:r>
      <w:r>
        <w:rPr>
          <w:rFonts w:hint="eastAsia" w:ascii="方正黑体_GBK" w:hAnsi="方正黑体_GBK" w:eastAsia="方正黑体_GBK" w:cs="方正黑体_GBK"/>
          <w:sz w:val="32"/>
          <w:szCs w:val="32"/>
        </w:rPr>
        <w:t>三是</w:t>
      </w:r>
      <w:r>
        <w:rPr>
          <w:rFonts w:ascii="Times New Roman" w:hAnsi="Times New Roman" w:eastAsia="方正仿宋_GBK"/>
          <w:sz w:val="32"/>
          <w:szCs w:val="32"/>
        </w:rPr>
        <w:t>在绿色低碳、安全生产、国际合作、军民融合等方面有显著成效的项目。</w:t>
      </w:r>
    </w:p>
    <w:p>
      <w:pPr>
        <w:spacing w:line="580" w:lineRule="exact"/>
        <w:ind w:firstLine="640"/>
        <w:rPr>
          <w:rFonts w:ascii="Times New Roman" w:hAnsi="Times New Roman" w:eastAsia="方正仿宋_GBK"/>
          <w:sz w:val="32"/>
          <w:szCs w:val="32"/>
        </w:rPr>
      </w:pPr>
      <w:r>
        <w:rPr>
          <w:rFonts w:ascii="Times New Roman" w:hAnsi="Times New Roman" w:eastAsia="方正仿宋_GBK"/>
          <w:sz w:val="32"/>
          <w:szCs w:val="32"/>
        </w:rPr>
        <w:t>3.已列入前期试点示范且仍在示范期的项目（2年有效期）不可重复申报，未验收或验收未通过的工业互联网创新发展工程项目不可申报，未建项目不可申报。</w:t>
      </w:r>
    </w:p>
    <w:p>
      <w:pPr>
        <w:spacing w:line="580" w:lineRule="exact"/>
        <w:ind w:firstLine="640"/>
        <w:rPr>
          <w:rFonts w:ascii="Times New Roman" w:hAnsi="Times New Roman" w:eastAsia="方正仿宋_GBK"/>
          <w:sz w:val="32"/>
          <w:szCs w:val="32"/>
        </w:rPr>
      </w:pPr>
      <w:r>
        <w:rPr>
          <w:rFonts w:ascii="Times New Roman" w:hAnsi="Times New Roman" w:eastAsia="方正仿宋_GBK"/>
          <w:sz w:val="32"/>
          <w:szCs w:val="32"/>
        </w:rPr>
        <w:t>4.每个申报主体同一类型只能申报一个试点示范方向，同一申报主体最多不超过2个项目，同一项目不能重复申报。申报主体对单位资质、项目申报书（见附件3）内容的真实性负责，且必须提供项目相关视频证明材料（5-10分钟），否则视为无效申报材料。</w:t>
      </w:r>
    </w:p>
    <w:p>
      <w:pPr>
        <w:spacing w:line="580" w:lineRule="exact"/>
        <w:ind w:firstLine="640"/>
        <w:rPr>
          <w:rFonts w:ascii="Times New Roman" w:hAnsi="Times New Roman" w:eastAsia="方正仿宋_GBK"/>
          <w:sz w:val="32"/>
          <w:szCs w:val="32"/>
        </w:rPr>
      </w:pPr>
      <w:r>
        <w:rPr>
          <w:rFonts w:ascii="Times New Roman" w:hAnsi="Times New Roman" w:eastAsia="方正仿宋_GBK"/>
          <w:sz w:val="32"/>
          <w:szCs w:val="32"/>
        </w:rPr>
        <w:t>5.各地推荐项目请按优先级排序，苏南地区每市不超过10项，苏中苏北地区每市不超过5项，昆山不超过3项，泰兴、沭阳每地1项。中央企业不占属地指标，可直接报送工信部。</w:t>
      </w:r>
    </w:p>
    <w:p>
      <w:pPr>
        <w:spacing w:line="590" w:lineRule="exact"/>
        <w:ind w:firstLine="64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二、工作流程</w:t>
      </w:r>
    </w:p>
    <w:p>
      <w:pPr>
        <w:spacing w:line="580" w:lineRule="exact"/>
        <w:ind w:firstLine="640"/>
        <w:rPr>
          <w:rFonts w:ascii="Times New Roman" w:hAnsi="Times New Roman" w:eastAsia="方正仿宋_GBK"/>
          <w:sz w:val="32"/>
          <w:szCs w:val="32"/>
        </w:rPr>
      </w:pPr>
      <w:r>
        <w:rPr>
          <w:rFonts w:hint="eastAsia" w:ascii="Times New Roman" w:hAnsi="Times New Roman" w:eastAsia="方正仿宋_GBK"/>
          <w:sz w:val="32"/>
          <w:szCs w:val="32"/>
        </w:rPr>
        <w:t>我厅将根据各地推荐情况组织专家评审筛选、推荐上报。</w:t>
      </w:r>
      <w:r>
        <w:rPr>
          <w:rFonts w:ascii="Times New Roman" w:hAnsi="Times New Roman" w:eastAsia="方正仿宋_GBK"/>
          <w:sz w:val="32"/>
          <w:szCs w:val="32"/>
        </w:rPr>
        <w:t>请各地工信</w:t>
      </w:r>
      <w:r>
        <w:rPr>
          <w:rFonts w:hint="eastAsia" w:ascii="Times New Roman" w:hAnsi="Times New Roman" w:eastAsia="方正仿宋_GBK"/>
          <w:sz w:val="32"/>
          <w:szCs w:val="32"/>
        </w:rPr>
        <w:t>部门</w:t>
      </w:r>
      <w:r>
        <w:rPr>
          <w:rFonts w:ascii="Times New Roman" w:hAnsi="Times New Roman" w:eastAsia="方正仿宋_GBK"/>
          <w:sz w:val="32"/>
          <w:szCs w:val="32"/>
        </w:rPr>
        <w:t>于12月</w:t>
      </w:r>
      <w:r>
        <w:rPr>
          <w:rFonts w:hint="eastAsia" w:ascii="Times New Roman" w:hAnsi="Times New Roman" w:eastAsia="方正仿宋_GBK"/>
          <w:sz w:val="32"/>
          <w:szCs w:val="32"/>
        </w:rPr>
        <w:t>8</w:t>
      </w:r>
      <w:r>
        <w:rPr>
          <w:rFonts w:ascii="Times New Roman" w:hAnsi="Times New Roman" w:eastAsia="方正仿宋_GBK"/>
          <w:sz w:val="32"/>
          <w:szCs w:val="32"/>
        </w:rPr>
        <w:t>日前，将</w:t>
      </w:r>
      <w:r>
        <w:rPr>
          <w:rFonts w:hint="eastAsia" w:ascii="Times New Roman" w:hAnsi="Times New Roman" w:eastAsia="方正仿宋_GBK"/>
          <w:sz w:val="32"/>
          <w:szCs w:val="32"/>
        </w:rPr>
        <w:t>经审核盖章的</w:t>
      </w:r>
      <w:r>
        <w:rPr>
          <w:rFonts w:ascii="Times New Roman" w:hAnsi="Times New Roman" w:eastAsia="方正仿宋_GBK"/>
          <w:sz w:val="32"/>
          <w:szCs w:val="32"/>
        </w:rPr>
        <w:t>推荐项目汇总表</w:t>
      </w:r>
      <w:r>
        <w:rPr>
          <w:rFonts w:hint="eastAsia" w:ascii="Times New Roman" w:hAnsi="Times New Roman" w:eastAsia="方正仿宋_GBK"/>
          <w:sz w:val="32"/>
          <w:szCs w:val="32"/>
        </w:rPr>
        <w:t>（</w:t>
      </w:r>
      <w:r>
        <w:rPr>
          <w:rFonts w:ascii="Times New Roman" w:hAnsi="Times New Roman" w:eastAsia="方正仿宋_GBK"/>
          <w:sz w:val="32"/>
          <w:szCs w:val="32"/>
        </w:rPr>
        <w:t>一式</w:t>
      </w:r>
      <w:r>
        <w:rPr>
          <w:rFonts w:hint="eastAsia" w:ascii="Times New Roman" w:hAnsi="Times New Roman" w:eastAsia="方正仿宋_GBK"/>
          <w:sz w:val="32"/>
          <w:szCs w:val="32"/>
        </w:rPr>
        <w:t>一</w:t>
      </w:r>
      <w:r>
        <w:rPr>
          <w:rFonts w:ascii="Times New Roman" w:hAnsi="Times New Roman" w:eastAsia="方正仿宋_GBK"/>
          <w:sz w:val="32"/>
          <w:szCs w:val="32"/>
        </w:rPr>
        <w:t>份</w:t>
      </w:r>
      <w:r>
        <w:rPr>
          <w:rFonts w:hint="eastAsia" w:ascii="Times New Roman" w:hAnsi="Times New Roman" w:eastAsia="方正仿宋_GBK"/>
          <w:sz w:val="32"/>
          <w:szCs w:val="32"/>
        </w:rPr>
        <w:t>）、</w:t>
      </w:r>
      <w:r>
        <w:rPr>
          <w:rFonts w:ascii="Times New Roman" w:hAnsi="Times New Roman" w:eastAsia="方正仿宋_GBK"/>
          <w:sz w:val="32"/>
          <w:szCs w:val="32"/>
        </w:rPr>
        <w:t>项目申报书</w:t>
      </w:r>
      <w:r>
        <w:rPr>
          <w:rFonts w:hint="eastAsia" w:ascii="Times New Roman" w:hAnsi="Times New Roman" w:eastAsia="方正仿宋_GBK"/>
          <w:sz w:val="32"/>
          <w:szCs w:val="32"/>
        </w:rPr>
        <w:t>（</w:t>
      </w:r>
      <w:r>
        <w:rPr>
          <w:rFonts w:ascii="Times New Roman" w:hAnsi="Times New Roman" w:eastAsia="方正仿宋_GBK"/>
          <w:sz w:val="32"/>
          <w:szCs w:val="32"/>
        </w:rPr>
        <w:t>一式</w:t>
      </w:r>
      <w:r>
        <w:rPr>
          <w:rFonts w:hint="eastAsia" w:ascii="Times New Roman" w:hAnsi="Times New Roman" w:eastAsia="方正仿宋_GBK"/>
          <w:sz w:val="32"/>
          <w:szCs w:val="32"/>
        </w:rPr>
        <w:t>六</w:t>
      </w:r>
      <w:r>
        <w:rPr>
          <w:rFonts w:ascii="Times New Roman" w:hAnsi="Times New Roman" w:eastAsia="方正仿宋_GBK"/>
          <w:sz w:val="32"/>
          <w:szCs w:val="32"/>
        </w:rPr>
        <w:t>份</w:t>
      </w:r>
      <w:r>
        <w:rPr>
          <w:rFonts w:hint="eastAsia" w:ascii="Times New Roman" w:hAnsi="Times New Roman" w:eastAsia="方正仿宋_GBK"/>
          <w:sz w:val="32"/>
          <w:szCs w:val="32"/>
        </w:rPr>
        <w:t>）、</w:t>
      </w:r>
      <w:r>
        <w:rPr>
          <w:rFonts w:ascii="Times New Roman" w:hAnsi="Times New Roman" w:eastAsia="方正仿宋_GBK"/>
          <w:sz w:val="32"/>
          <w:szCs w:val="32"/>
        </w:rPr>
        <w:t>电子版</w:t>
      </w:r>
      <w:r>
        <w:rPr>
          <w:rFonts w:hint="eastAsia" w:ascii="Times New Roman" w:hAnsi="Times New Roman" w:eastAsia="方正仿宋_GBK"/>
          <w:sz w:val="32"/>
          <w:szCs w:val="32"/>
        </w:rPr>
        <w:t>光盘（一式一份）统一报送至省工信厅信息基础</w:t>
      </w:r>
      <w:r>
        <w:rPr>
          <w:rFonts w:ascii="Times New Roman" w:hAnsi="Times New Roman" w:eastAsia="方正仿宋_GBK"/>
          <w:sz w:val="32"/>
          <w:szCs w:val="32"/>
        </w:rPr>
        <w:t>设施</w:t>
      </w:r>
      <w:r>
        <w:rPr>
          <w:rFonts w:hint="eastAsia" w:ascii="Times New Roman" w:hAnsi="Times New Roman" w:eastAsia="方正仿宋_GBK"/>
          <w:sz w:val="32"/>
          <w:szCs w:val="32"/>
        </w:rPr>
        <w:t>处。</w:t>
      </w:r>
    </w:p>
    <w:p>
      <w:pPr>
        <w:spacing w:line="590" w:lineRule="exact"/>
        <w:ind w:firstLine="64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三、联系方式</w:t>
      </w:r>
    </w:p>
    <w:p>
      <w:pPr>
        <w:spacing w:line="580" w:lineRule="exact"/>
        <w:ind w:firstLine="640"/>
        <w:rPr>
          <w:rFonts w:ascii="Times New Roman" w:hAnsi="Times New Roman" w:eastAsia="方正仿宋_GBK"/>
          <w:sz w:val="32"/>
          <w:szCs w:val="32"/>
        </w:rPr>
      </w:pPr>
      <w:r>
        <w:rPr>
          <w:rFonts w:hint="eastAsia" w:ascii="Times New Roman" w:hAnsi="Times New Roman" w:eastAsia="方正仿宋_GBK"/>
          <w:sz w:val="32"/>
          <w:szCs w:val="32"/>
        </w:rPr>
        <w:t>新技术类：孙飞，大数据产业处</w:t>
      </w:r>
      <w:r>
        <w:rPr>
          <w:rFonts w:ascii="Times New Roman" w:hAnsi="Times New Roman" w:eastAsia="方正仿宋_GBK"/>
          <w:sz w:val="32"/>
          <w:szCs w:val="32"/>
        </w:rPr>
        <w:t>，</w:t>
      </w:r>
      <w:r>
        <w:rPr>
          <w:rFonts w:hint="eastAsia" w:ascii="Times New Roman" w:hAnsi="Times New Roman" w:eastAsia="方正仿宋_GBK"/>
          <w:sz w:val="32"/>
          <w:szCs w:val="32"/>
        </w:rPr>
        <w:t>025-69652663；</w:t>
      </w:r>
    </w:p>
    <w:p>
      <w:pPr>
        <w:spacing w:line="580" w:lineRule="exact"/>
        <w:ind w:firstLine="640"/>
        <w:rPr>
          <w:rFonts w:ascii="Times New Roman" w:hAnsi="Times New Roman" w:eastAsia="方正仿宋_GBK"/>
          <w:sz w:val="32"/>
          <w:szCs w:val="32"/>
        </w:rPr>
      </w:pPr>
      <w:r>
        <w:rPr>
          <w:rFonts w:ascii="Times New Roman" w:hAnsi="Times New Roman" w:eastAsia="方正仿宋_GBK"/>
          <w:sz w:val="32"/>
          <w:szCs w:val="32"/>
        </w:rPr>
        <w:t>工厂类、载体类、园区类、网络类、平台类</w:t>
      </w:r>
      <w:r>
        <w:rPr>
          <w:rFonts w:hint="eastAsia" w:ascii="Times New Roman" w:hAnsi="Times New Roman" w:eastAsia="方正仿宋_GBK"/>
          <w:sz w:val="32"/>
          <w:szCs w:val="32"/>
        </w:rPr>
        <w:t>：秦仕昊</w:t>
      </w:r>
      <w:r>
        <w:rPr>
          <w:rFonts w:ascii="Times New Roman" w:hAnsi="Times New Roman" w:eastAsia="方正仿宋_GBK"/>
          <w:sz w:val="32"/>
          <w:szCs w:val="32"/>
        </w:rPr>
        <w:t>，信息基础设施处，</w:t>
      </w:r>
      <w:r>
        <w:rPr>
          <w:rFonts w:hint="eastAsia" w:ascii="Times New Roman" w:hAnsi="Times New Roman" w:eastAsia="方正仿宋_GBK"/>
          <w:sz w:val="32"/>
          <w:szCs w:val="32"/>
        </w:rPr>
        <w:t>025-69652</w:t>
      </w:r>
      <w:r>
        <w:rPr>
          <w:rFonts w:ascii="Times New Roman" w:hAnsi="Times New Roman" w:eastAsia="方正仿宋_GBK"/>
          <w:sz w:val="32"/>
          <w:szCs w:val="32"/>
        </w:rPr>
        <w:t>647</w:t>
      </w:r>
      <w:r>
        <w:rPr>
          <w:rFonts w:hint="eastAsia" w:ascii="Times New Roman" w:hAnsi="Times New Roman" w:eastAsia="方正仿宋_GBK"/>
          <w:sz w:val="32"/>
          <w:szCs w:val="32"/>
        </w:rPr>
        <w:t>；</w:t>
      </w:r>
    </w:p>
    <w:p>
      <w:pPr>
        <w:spacing w:line="580" w:lineRule="exact"/>
        <w:ind w:firstLine="640"/>
        <w:rPr>
          <w:rFonts w:ascii="Times New Roman" w:hAnsi="Times New Roman" w:eastAsia="方正仿宋_GBK"/>
          <w:sz w:val="32"/>
          <w:szCs w:val="32"/>
        </w:rPr>
      </w:pPr>
      <w:r>
        <w:rPr>
          <w:rFonts w:hint="eastAsia" w:ascii="Times New Roman" w:hAnsi="Times New Roman" w:eastAsia="方正仿宋_GBK"/>
          <w:sz w:val="32"/>
          <w:szCs w:val="32"/>
        </w:rPr>
        <w:t>安全类：张树林</w:t>
      </w:r>
      <w:r>
        <w:rPr>
          <w:rFonts w:ascii="Times New Roman" w:hAnsi="Times New Roman" w:eastAsia="方正仿宋_GBK"/>
          <w:sz w:val="32"/>
          <w:szCs w:val="32"/>
        </w:rPr>
        <w:t>，</w:t>
      </w:r>
      <w:r>
        <w:rPr>
          <w:rFonts w:hint="eastAsia" w:ascii="Times New Roman" w:hAnsi="Times New Roman" w:eastAsia="方正仿宋_GBK"/>
          <w:sz w:val="32"/>
          <w:szCs w:val="32"/>
        </w:rPr>
        <w:t>信息化发展处，025-6965265</w:t>
      </w:r>
      <w:r>
        <w:rPr>
          <w:rFonts w:ascii="Times New Roman" w:hAnsi="Times New Roman" w:eastAsia="方正仿宋_GBK"/>
          <w:sz w:val="32"/>
          <w:szCs w:val="32"/>
        </w:rPr>
        <w:t>9</w:t>
      </w:r>
      <w:r>
        <w:rPr>
          <w:rFonts w:hint="eastAsia" w:ascii="Times New Roman" w:hAnsi="Times New Roman" w:eastAsia="方正仿宋_GBK"/>
          <w:sz w:val="32"/>
          <w:szCs w:val="32"/>
        </w:rPr>
        <w:t>；</w:t>
      </w:r>
    </w:p>
    <w:p>
      <w:pPr>
        <w:spacing w:line="580" w:lineRule="exact"/>
        <w:ind w:firstLine="640"/>
        <w:rPr>
          <w:rFonts w:ascii="Times New Roman" w:hAnsi="Times New Roman" w:eastAsia="方正仿宋_GBK"/>
          <w:sz w:val="32"/>
          <w:szCs w:val="32"/>
        </w:rPr>
      </w:pPr>
      <w:r>
        <w:rPr>
          <w:rFonts w:hint="eastAsia" w:ascii="Times New Roman" w:hAnsi="Times New Roman" w:eastAsia="方正仿宋_GBK"/>
          <w:sz w:val="32"/>
          <w:szCs w:val="32"/>
        </w:rPr>
        <w:t>邮寄信息</w:t>
      </w:r>
      <w:r>
        <w:rPr>
          <w:rFonts w:ascii="Times New Roman" w:hAnsi="Times New Roman" w:eastAsia="方正仿宋_GBK"/>
          <w:sz w:val="32"/>
          <w:szCs w:val="32"/>
        </w:rPr>
        <w:t>：</w:t>
      </w:r>
      <w:r>
        <w:rPr>
          <w:rFonts w:hint="eastAsia" w:ascii="Times New Roman" w:hAnsi="Times New Roman" w:eastAsia="方正仿宋_GBK"/>
          <w:sz w:val="32"/>
          <w:szCs w:val="32"/>
        </w:rPr>
        <w:t>秦仕昊，18851862167，</w:t>
      </w:r>
      <w:r>
        <w:rPr>
          <w:rFonts w:ascii="Times New Roman" w:hAnsi="Times New Roman" w:eastAsia="方正仿宋_GBK"/>
          <w:sz w:val="32"/>
          <w:szCs w:val="32"/>
        </w:rPr>
        <w:t>南京市北京西路16号苏兴大厦920室</w:t>
      </w:r>
      <w:r>
        <w:rPr>
          <w:rFonts w:hint="eastAsia" w:ascii="Times New Roman" w:hAnsi="Times New Roman" w:eastAsia="方正仿宋_GBK"/>
          <w:sz w:val="32"/>
          <w:szCs w:val="32"/>
        </w:rPr>
        <w:t>；</w:t>
      </w:r>
    </w:p>
    <w:p>
      <w:pPr>
        <w:spacing w:line="580" w:lineRule="exact"/>
        <w:ind w:firstLine="640"/>
        <w:rPr>
          <w:rFonts w:ascii="Times New Roman" w:hAnsi="Times New Roman" w:eastAsia="方正仿宋_GBK"/>
          <w:sz w:val="32"/>
          <w:szCs w:val="32"/>
        </w:rPr>
      </w:pPr>
      <w:r>
        <w:rPr>
          <w:rFonts w:hint="eastAsia" w:ascii="Times New Roman" w:hAnsi="Times New Roman" w:eastAsia="方正仿宋_GBK"/>
          <w:sz w:val="32"/>
          <w:szCs w:val="32"/>
        </w:rPr>
        <w:t>电子邮箱：</w:t>
      </w:r>
      <w:r>
        <w:fldChar w:fldCharType="begin"/>
      </w:r>
      <w:r>
        <w:instrText xml:space="preserve"> HYPERLINK "mailto:xxjcssc_js@163.com" </w:instrText>
      </w:r>
      <w:r>
        <w:fldChar w:fldCharType="separate"/>
      </w:r>
      <w:r>
        <w:rPr>
          <w:rStyle w:val="11"/>
          <w:rFonts w:eastAsia="方正仿宋_GBK"/>
          <w:sz w:val="32"/>
          <w:szCs w:val="32"/>
          <w:u w:val="none"/>
        </w:rPr>
        <w:t>xxjcssc_js@163.com</w:t>
      </w:r>
      <w:r>
        <w:rPr>
          <w:rStyle w:val="11"/>
          <w:rFonts w:eastAsia="方正仿宋_GBK"/>
          <w:sz w:val="32"/>
          <w:szCs w:val="32"/>
          <w:u w:val="none"/>
        </w:rPr>
        <w:fldChar w:fldCharType="end"/>
      </w:r>
      <w:r>
        <w:rPr>
          <w:rFonts w:hint="eastAsia" w:ascii="Times New Roman" w:hAnsi="Times New Roman" w:eastAsia="方正仿宋_GBK"/>
          <w:sz w:val="32"/>
          <w:szCs w:val="32"/>
        </w:rPr>
        <w:t>。</w:t>
      </w:r>
    </w:p>
    <w:p>
      <w:pPr>
        <w:pStyle w:val="3"/>
      </w:pPr>
    </w:p>
    <w:p>
      <w:pPr>
        <w:adjustRightInd w:val="0"/>
        <w:snapToGrid w:val="0"/>
        <w:spacing w:line="560" w:lineRule="exact"/>
        <w:ind w:left="2138" w:leftChars="304" w:hanging="1500" w:hangingChars="469"/>
        <w:rPr>
          <w:rFonts w:ascii="Times New Roman" w:hAnsi="Times New Roman" w:eastAsia="方正仿宋_GBK"/>
          <w:sz w:val="32"/>
          <w:szCs w:val="32"/>
        </w:rPr>
      </w:pPr>
      <w:r>
        <w:rPr>
          <w:rFonts w:hint="eastAsia" w:ascii="Times New Roman" w:hAnsi="Times New Roman" w:eastAsia="方正仿宋_GBK"/>
          <w:sz w:val="32"/>
          <w:szCs w:val="32"/>
        </w:rPr>
        <w:t>附件</w:t>
      </w:r>
      <w:r>
        <w:rPr>
          <w:rFonts w:ascii="Times New Roman" w:hAnsi="Times New Roman" w:eastAsia="方正仿宋_GBK"/>
          <w:sz w:val="32"/>
          <w:szCs w:val="32"/>
        </w:rPr>
        <w:t>：</w:t>
      </w:r>
      <w:r>
        <w:rPr>
          <w:rFonts w:hint="eastAsia" w:ascii="Times New Roman" w:hAnsi="Times New Roman" w:eastAsia="方正仿宋_GBK"/>
          <w:sz w:val="32"/>
          <w:szCs w:val="32"/>
        </w:rPr>
        <w:t>1.</w:t>
      </w:r>
      <w:r>
        <w:rPr>
          <w:rFonts w:ascii="Times New Roman" w:hAnsi="Times New Roman" w:eastAsia="方正仿宋_GBK"/>
          <w:spacing w:val="-6"/>
          <w:sz w:val="32"/>
          <w:szCs w:val="32"/>
        </w:rPr>
        <w:t>工信部办公厅关于组织开展202</w:t>
      </w:r>
      <w:r>
        <w:rPr>
          <w:rFonts w:hint="eastAsia" w:ascii="Times New Roman" w:hAnsi="Times New Roman" w:eastAsia="方正仿宋_GBK"/>
          <w:spacing w:val="-6"/>
          <w:sz w:val="32"/>
          <w:szCs w:val="32"/>
        </w:rPr>
        <w:t>3</w:t>
      </w:r>
      <w:r>
        <w:rPr>
          <w:rFonts w:ascii="Times New Roman" w:hAnsi="Times New Roman" w:eastAsia="方正仿宋_GBK"/>
          <w:spacing w:val="-6"/>
          <w:sz w:val="32"/>
          <w:szCs w:val="32"/>
        </w:rPr>
        <w:t>年工业互联网</w:t>
      </w:r>
      <w:r>
        <w:rPr>
          <w:rFonts w:ascii="Times New Roman" w:hAnsi="Times New Roman" w:eastAsia="方正仿宋_GBK"/>
          <w:sz w:val="32"/>
          <w:szCs w:val="32"/>
        </w:rPr>
        <w:t xml:space="preserve">          试点示范项目申报工作的通知</w:t>
      </w:r>
    </w:p>
    <w:p>
      <w:pPr>
        <w:tabs>
          <w:tab w:val="left" w:pos="630"/>
        </w:tabs>
        <w:adjustRightInd w:val="0"/>
        <w:snapToGrid w:val="0"/>
        <w:spacing w:line="560" w:lineRule="exact"/>
        <w:ind w:firstLine="1600" w:firstLineChars="500"/>
        <w:rPr>
          <w:rFonts w:ascii="Times New Roman" w:hAnsi="Times New Roman" w:eastAsia="方正仿宋_GBK"/>
          <w:sz w:val="32"/>
          <w:szCs w:val="32"/>
        </w:rPr>
      </w:pPr>
      <w:r>
        <w:rPr>
          <w:rFonts w:ascii="Times New Roman" w:hAnsi="Times New Roman" w:eastAsia="方正仿宋_GBK"/>
          <w:sz w:val="32"/>
          <w:szCs w:val="32"/>
        </w:rPr>
        <w:t xml:space="preserve"> </w:t>
      </w:r>
      <w:r>
        <w:rPr>
          <w:rFonts w:hint="eastAsia" w:ascii="Times New Roman" w:hAnsi="Times New Roman" w:eastAsia="方正仿宋_GBK"/>
          <w:sz w:val="32"/>
          <w:szCs w:val="32"/>
        </w:rPr>
        <w:t>2.</w:t>
      </w:r>
      <w:r>
        <w:rPr>
          <w:rFonts w:hint="eastAsia"/>
        </w:rPr>
        <w:t xml:space="preserve"> </w:t>
      </w:r>
      <w:r>
        <w:rPr>
          <w:rFonts w:hint="eastAsia" w:ascii="Times New Roman" w:hAnsi="Times New Roman" w:eastAsia="方正仿宋_GBK"/>
          <w:sz w:val="32"/>
          <w:szCs w:val="32"/>
        </w:rPr>
        <w:t>2023年工业互联网试点示范内容</w:t>
      </w:r>
    </w:p>
    <w:p>
      <w:pPr>
        <w:adjustRightInd w:val="0"/>
        <w:snapToGrid w:val="0"/>
        <w:spacing w:line="560" w:lineRule="exact"/>
        <w:ind w:firstLine="1600" w:firstLineChars="500"/>
        <w:rPr>
          <w:rFonts w:ascii="Times New Roman" w:hAnsi="Times New Roman" w:eastAsia="方正仿宋_GBK"/>
          <w:sz w:val="32"/>
          <w:szCs w:val="32"/>
        </w:rPr>
      </w:pPr>
      <w:r>
        <w:rPr>
          <w:rFonts w:ascii="Times New Roman" w:hAnsi="Times New Roman" w:eastAsia="方正仿宋_GBK"/>
          <w:sz w:val="32"/>
          <w:szCs w:val="32"/>
        </w:rPr>
        <w:t xml:space="preserve"> </w:t>
      </w:r>
      <w:r>
        <w:rPr>
          <w:rFonts w:hint="eastAsia" w:ascii="Times New Roman" w:hAnsi="Times New Roman" w:eastAsia="方正仿宋_GBK"/>
          <w:sz w:val="32"/>
          <w:szCs w:val="32"/>
        </w:rPr>
        <w:t>3.</w:t>
      </w:r>
      <w:r>
        <w:fldChar w:fldCharType="begin"/>
      </w:r>
      <w:r>
        <w:instrText xml:space="preserve"> HYPERLINK "https://www.miit.gov.cn/cms_files/filemanager/1226211233/attach/202110/a5450f917cad4668979ae527ff2e114d.doc" </w:instrText>
      </w:r>
      <w:r>
        <w:fldChar w:fldCharType="separate"/>
      </w:r>
      <w:r>
        <w:rPr>
          <w:rFonts w:hint="eastAsia" w:ascii="Times New Roman" w:hAnsi="Times New Roman" w:eastAsia="方正仿宋_GBK"/>
          <w:sz w:val="32"/>
          <w:szCs w:val="32"/>
        </w:rPr>
        <w:t>试点示范项目申报书</w:t>
      </w:r>
      <w:r>
        <w:rPr>
          <w:rFonts w:hint="eastAsia" w:ascii="Times New Roman" w:hAnsi="Times New Roman" w:eastAsia="方正仿宋_GBK"/>
          <w:sz w:val="32"/>
          <w:szCs w:val="32"/>
        </w:rPr>
        <w:fldChar w:fldCharType="end"/>
      </w:r>
    </w:p>
    <w:p>
      <w:pPr>
        <w:adjustRightInd w:val="0"/>
        <w:snapToGrid w:val="0"/>
        <w:spacing w:line="560" w:lineRule="exact"/>
        <w:ind w:firstLine="1600" w:firstLineChars="500"/>
        <w:rPr>
          <w:rFonts w:ascii="Times New Roman" w:hAnsi="Times New Roman" w:eastAsia="方正仿宋_GBK"/>
          <w:sz w:val="32"/>
          <w:szCs w:val="32"/>
        </w:rPr>
      </w:pPr>
      <w:r>
        <w:rPr>
          <w:rFonts w:ascii="Times New Roman" w:hAnsi="Times New Roman" w:eastAsia="方正仿宋_GBK"/>
          <w:sz w:val="32"/>
          <w:szCs w:val="32"/>
        </w:rPr>
        <w:t xml:space="preserve"> </w:t>
      </w:r>
      <w:r>
        <w:rPr>
          <w:rFonts w:hint="eastAsia" w:ascii="Times New Roman" w:hAnsi="Times New Roman" w:eastAsia="方正仿宋_GBK"/>
          <w:sz w:val="32"/>
          <w:szCs w:val="32"/>
        </w:rPr>
        <w:t>4.</w:t>
      </w:r>
      <w:r>
        <w:fldChar w:fldCharType="begin"/>
      </w:r>
      <w:r>
        <w:instrText xml:space="preserve"> HYPERLINK "https://www.miit.gov.cn/cms_files/filemanager/1226211233/attach/202110/aed88a8046e44725be0cb1299dcafb2a.doc" </w:instrText>
      </w:r>
      <w:r>
        <w:fldChar w:fldCharType="separate"/>
      </w:r>
      <w:r>
        <w:rPr>
          <w:rFonts w:hint="eastAsia" w:ascii="Times New Roman" w:hAnsi="Times New Roman" w:eastAsia="方正仿宋_GBK"/>
          <w:sz w:val="32"/>
          <w:szCs w:val="32"/>
        </w:rPr>
        <w:t>试点示范推荐项目汇总表</w:t>
      </w:r>
      <w:r>
        <w:rPr>
          <w:rFonts w:hint="eastAsia" w:ascii="Times New Roman" w:hAnsi="Times New Roman" w:eastAsia="方正仿宋_GBK"/>
          <w:sz w:val="32"/>
          <w:szCs w:val="32"/>
        </w:rPr>
        <w:fldChar w:fldCharType="end"/>
      </w:r>
    </w:p>
    <w:p>
      <w:pPr>
        <w:spacing w:line="580" w:lineRule="exact"/>
        <w:ind w:firstLine="640"/>
        <w:rPr>
          <w:rFonts w:ascii="Times New Roman" w:hAnsi="Times New Roman" w:eastAsia="方正仿宋_GBK"/>
          <w:sz w:val="32"/>
          <w:szCs w:val="32"/>
        </w:rPr>
      </w:pPr>
    </w:p>
    <w:p>
      <w:pPr>
        <w:pStyle w:val="3"/>
      </w:pPr>
    </w:p>
    <w:p>
      <w:pPr>
        <w:spacing w:line="580" w:lineRule="exact"/>
        <w:ind w:firstLine="640"/>
        <w:rPr>
          <w:rFonts w:ascii="Times New Roman" w:hAnsi="Times New Roman" w:eastAsia="方正仿宋_GBK"/>
          <w:sz w:val="32"/>
          <w:szCs w:val="32"/>
        </w:rPr>
      </w:pPr>
      <w:r>
        <w:rPr>
          <w:rFonts w:ascii="Times New Roman" w:hAnsi="Times New Roman" w:eastAsia="方正仿宋_GBK"/>
          <w:sz w:val="32"/>
          <w:szCs w:val="32"/>
        </w:rPr>
        <w:t>                                 江苏省工业和信息化厅    </w:t>
      </w:r>
    </w:p>
    <w:p>
      <w:pPr>
        <w:spacing w:line="580" w:lineRule="exact"/>
        <w:ind w:firstLine="640"/>
        <w:rPr>
          <w:rFonts w:ascii="Times New Roman" w:hAnsi="Times New Roman" w:eastAsia="方正仿宋_GBK"/>
          <w:sz w:val="32"/>
          <w:szCs w:val="32"/>
        </w:rPr>
      </w:pPr>
      <w:r>
        <w:rPr>
          <w:rFonts w:ascii="Times New Roman" w:hAnsi="Times New Roman" w:eastAsia="方正仿宋_GBK"/>
          <w:sz w:val="32"/>
          <w:szCs w:val="32"/>
        </w:rPr>
        <w:t>                                  202</w:t>
      </w:r>
      <w:r>
        <w:rPr>
          <w:rFonts w:hint="eastAsia" w:ascii="Times New Roman" w:hAnsi="Times New Roman" w:eastAsia="方正仿宋_GBK"/>
          <w:sz w:val="32"/>
          <w:szCs w:val="32"/>
        </w:rPr>
        <w:t>3</w:t>
      </w:r>
      <w:r>
        <w:rPr>
          <w:rFonts w:ascii="Times New Roman" w:hAnsi="Times New Roman" w:eastAsia="方正仿宋_GBK"/>
          <w:sz w:val="32"/>
          <w:szCs w:val="32"/>
        </w:rPr>
        <w:t>年11月</w:t>
      </w:r>
      <w:r>
        <w:rPr>
          <w:rFonts w:hint="eastAsia" w:ascii="Times New Roman" w:hAnsi="Times New Roman" w:eastAsia="方正仿宋_GBK"/>
          <w:sz w:val="32"/>
          <w:szCs w:val="32"/>
        </w:rPr>
        <w:t>2</w:t>
      </w:r>
      <w:del w:id="52" w:author="孙桂林" w:date="2023-11-29T09:05:30Z">
        <w:r>
          <w:rPr>
            <w:rFonts w:hint="default" w:ascii="Times New Roman" w:hAnsi="Times New Roman" w:eastAsia="方正仿宋_GBK"/>
            <w:sz w:val="32"/>
            <w:szCs w:val="32"/>
            <w:lang w:val="en-US"/>
          </w:rPr>
          <w:delText>7</w:delText>
        </w:r>
      </w:del>
      <w:ins w:id="53" w:author="孙桂林" w:date="2023-11-29T09:05:30Z">
        <w:r>
          <w:rPr>
            <w:rFonts w:hint="eastAsia" w:ascii="Times New Roman" w:hAnsi="Times New Roman" w:eastAsia="方正仿宋_GBK"/>
            <w:sz w:val="32"/>
            <w:szCs w:val="32"/>
            <w:lang w:val="en-US" w:eastAsia="zh-CN"/>
          </w:rPr>
          <w:t>8</w:t>
        </w:r>
      </w:ins>
      <w:r>
        <w:rPr>
          <w:rFonts w:ascii="Times New Roman" w:hAnsi="Times New Roman" w:eastAsia="方正仿宋_GBK"/>
          <w:sz w:val="32"/>
          <w:szCs w:val="32"/>
        </w:rPr>
        <w:t>日</w:t>
      </w: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pStyle w:val="3"/>
        <w:rPr>
          <w:rFonts w:eastAsia="仿宋"/>
          <w:sz w:val="32"/>
          <w:szCs w:val="32"/>
        </w:rPr>
      </w:pPr>
    </w:p>
    <w:p>
      <w:pPr>
        <w:pStyle w:val="4"/>
        <w:ind w:firstLine="640"/>
        <w:rPr>
          <w:rFonts w:ascii="Times New Roman" w:hAnsi="Times New Roman" w:eastAsia="仿宋"/>
          <w:sz w:val="32"/>
          <w:szCs w:val="32"/>
        </w:rPr>
      </w:pPr>
    </w:p>
    <w:p>
      <w:pPr>
        <w:pStyle w:val="4"/>
        <w:ind w:firstLine="64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pStyle w:val="3"/>
      </w:pPr>
    </w:p>
    <w:p>
      <w:pPr>
        <w:pStyle w:val="4"/>
        <w:ind w:firstLine="480"/>
      </w:pPr>
    </w:p>
    <w:p>
      <w:pPr>
        <w:pStyle w:val="4"/>
        <w:ind w:firstLine="480"/>
      </w:pPr>
    </w:p>
    <w:p>
      <w:pPr>
        <w:pStyle w:val="4"/>
        <w:ind w:firstLine="480"/>
        <w:rPr>
          <w:del w:id="54" w:author="孙桂林" w:date="2023-11-29T09:05:42Z"/>
          <w:rFonts w:hint="eastAsia"/>
        </w:rPr>
      </w:pPr>
    </w:p>
    <w:p>
      <w:pPr>
        <w:pStyle w:val="4"/>
        <w:ind w:firstLine="480"/>
        <w:rPr>
          <w:del w:id="55" w:author="孙桂林" w:date="2023-11-29T09:05:42Z"/>
        </w:rPr>
      </w:pPr>
    </w:p>
    <w:p>
      <w:pPr>
        <w:pStyle w:val="4"/>
        <w:ind w:firstLine="480"/>
        <w:rPr>
          <w:del w:id="56" w:author="孙桂林" w:date="2023-11-29T09:05:42Z"/>
        </w:rPr>
      </w:pPr>
    </w:p>
    <w:p>
      <w:pPr>
        <w:pStyle w:val="4"/>
        <w:ind w:firstLine="480"/>
        <w:rPr>
          <w:del w:id="57" w:author="孙桂林" w:date="2023-11-29T09:05:42Z"/>
        </w:rPr>
      </w:pPr>
    </w:p>
    <w:p>
      <w:pPr>
        <w:adjustRightInd w:val="0"/>
        <w:snapToGrid w:val="0"/>
        <w:spacing w:line="600" w:lineRule="atLeast"/>
        <w:ind w:firstLine="0" w:firstLineChars="0"/>
        <w:rPr>
          <w:del w:id="58" w:author="孙桂林" w:date="2023-11-29T09:05:42Z"/>
          <w:rFonts w:ascii="Times New Roman" w:hAnsi="Times New Roman" w:eastAsia="仿宋"/>
          <w:sz w:val="32"/>
          <w:szCs w:val="32"/>
        </w:rPr>
      </w:pPr>
    </w:p>
    <w:p>
      <w:pPr>
        <w:adjustRightInd w:val="0"/>
        <w:snapToGrid w:val="0"/>
        <w:spacing w:line="600" w:lineRule="atLeast"/>
        <w:ind w:firstLine="294" w:firstLineChars="105"/>
        <w:outlineLvl w:val="0"/>
        <w:rPr>
          <w:del w:id="59" w:author="孙桂林" w:date="2023-11-29T09:05:42Z"/>
          <w:rFonts w:ascii="Times New Roman" w:hAnsi="Times New Roman"/>
        </w:rPr>
      </w:pPr>
      <w:del w:id="60" w:author="孙桂林" w:date="2023-11-29T09:05:42Z">
        <w:r>
          <w:rPr>
            <w:rFonts w:ascii="Times New Roman" w:hAnsi="Times New Roman" w:eastAsia="方正仿宋_GBK"/>
            <w:sz w:val="28"/>
            <w:szCs w:val="28"/>
          </w:rPr>
          <mc:AlternateContent>
            <mc:Choice Requires="wps">
              <w:drawing>
                <wp:anchor distT="0" distB="0" distL="114300" distR="114300" simplePos="0" relativeHeight="251665408" behindDoc="0" locked="0" layoutInCell="1" allowOverlap="1">
                  <wp:simplePos x="0" y="0"/>
                  <wp:positionH relativeFrom="margin">
                    <wp:posOffset>-8255</wp:posOffset>
                  </wp:positionH>
                  <wp:positionV relativeFrom="paragraph">
                    <wp:posOffset>22860</wp:posOffset>
                  </wp:positionV>
                  <wp:extent cx="5659120" cy="34290"/>
                  <wp:effectExtent l="0" t="6350" r="17780" b="16510"/>
                  <wp:wrapNone/>
                  <wp:docPr id="6" name="直接连接符 6"/>
                  <wp:cNvGraphicFramePr/>
                  <a:graphic xmlns:a="http://schemas.openxmlformats.org/drawingml/2006/main">
                    <a:graphicData uri="http://schemas.microsoft.com/office/word/2010/wordprocessingShape">
                      <wps:wsp>
                        <wps:cNvCnPr>
                          <a:cxnSpLocks noChangeShapeType="true"/>
                        </wps:cNvCnPr>
                        <wps:spPr bwMode="auto">
                          <a:xfrm flipV="true">
                            <a:off x="0" y="0"/>
                            <a:ext cx="5658929" cy="34505"/>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5pt;margin-top:1.8pt;height:2.7pt;width:445.6pt;mso-position-horizontal-relative:margin;z-index:251665408;mso-width-relative:page;mso-height-relative:page;" filled="f" stroked="t" coordsize="21600,21600" o:gfxdata="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BYAAABkcnMvUEsBAhQAFAAAAAgAh07iQIBS&#10;o77WAAAABgEAAA8AAAAAAAAAAQAgAAAAOAAAAGRycy9kb3ducmV2LnhtbFBLAQIUABQAAAAIAIdO&#10;4kBlPE131gEAAHEDAAAOAAAAAAAAAAEAIAAAADsBAABkcnMvZTJvRG9jLnhtbFBLBQYAAAAABgAG&#10;AFkBAACDBQAAAAA=&#10;">
                  <v:fill on="f" focussize="0,0"/>
                  <v:stroke weight="1pt" color="#000000" joinstyle="round"/>
                  <v:imagedata o:title=""/>
                  <o:lock v:ext="edit" aspectratio="f"/>
                </v:line>
              </w:pict>
            </mc:Fallback>
          </mc:AlternateContent>
        </w:r>
      </w:del>
      <w:del w:id="62" w:author="孙桂林" w:date="2023-11-29T09:05:42Z">
        <w:r>
          <w:rPr>
            <w:rFonts w:ascii="Times New Roman" w:hAnsi="Times New Roman" w:eastAsia="方正仿宋_GBK"/>
            <w:sz w:val="28"/>
            <w:szCs w:val="28"/>
          </w:rPr>
          <w:delText xml:space="preserve">江苏省工信厅办公室                      </w:delText>
        </w:r>
      </w:del>
      <w:del w:id="63" w:author="孙桂林" w:date="2023-11-29T09:05:42Z">
        <w:r>
          <w:rPr>
            <w:rFonts w:ascii="Times New Roman" w:hAnsi="Times New Roman" w:eastAsia="方正仿宋_GBK"/>
            <w:sz w:val="28"/>
            <w:szCs w:val="28"/>
            <w:lang w:val="en"/>
          </w:rPr>
          <w:delText>2023</w:delText>
        </w:r>
      </w:del>
      <w:del w:id="64" w:author="孙桂林" w:date="2023-11-29T09:05:42Z">
        <w:r>
          <w:rPr>
            <w:rFonts w:hint="eastAsia" w:ascii="Times New Roman" w:hAnsi="Times New Roman" w:eastAsia="方正仿宋_GBK"/>
            <w:sz w:val="28"/>
            <w:szCs w:val="28"/>
            <w:lang w:val="en"/>
          </w:rPr>
          <w:delText>年</w:delText>
        </w:r>
      </w:del>
      <w:del w:id="65" w:author="孙桂林" w:date="2023-11-29T09:05:42Z">
        <w:r>
          <w:rPr>
            <w:rFonts w:hint="eastAsia" w:ascii="Times New Roman" w:hAnsi="Times New Roman" w:eastAsia="方正仿宋_GBK"/>
            <w:sz w:val="28"/>
            <w:szCs w:val="28"/>
          </w:rPr>
          <w:delText>1</w:delText>
        </w:r>
      </w:del>
      <w:del w:id="66" w:author="孙桂林" w:date="2023-11-29T09:05:42Z">
        <w:r>
          <w:rPr>
            <w:rFonts w:ascii="Times New Roman" w:hAnsi="Times New Roman" w:eastAsia="方正仿宋_GBK"/>
            <w:sz w:val="28"/>
            <w:szCs w:val="28"/>
          </w:rPr>
          <w:delText>1</w:delText>
        </w:r>
      </w:del>
      <w:del w:id="67" w:author="孙桂林" w:date="2023-11-29T09:05:42Z">
        <w:r>
          <w:rPr>
            <w:rFonts w:hint="eastAsia" w:ascii="Times New Roman" w:hAnsi="Times New Roman" w:eastAsia="方正仿宋_GBK"/>
            <w:sz w:val="28"/>
            <w:szCs w:val="28"/>
          </w:rPr>
          <w:delText>月27日</w:delText>
        </w:r>
      </w:del>
      <w:del w:id="68" w:author="孙桂林" w:date="2023-11-29T09:05:42Z">
        <w:r>
          <w:rPr>
            <w:rFonts w:ascii="Times New Roman" w:hAnsi="Times New Roman" w:eastAsia="方正仿宋_GBK"/>
            <w:sz w:val="28"/>
            <w:szCs w:val="28"/>
          </w:rPr>
          <w:delText>印发</w:delText>
        </w:r>
      </w:del>
      <w:del w:id="69" w:author="孙桂林" w:date="2023-11-29T09:05:42Z">
        <w:r>
          <w:rPr>
            <w:rFonts w:ascii="Times New Roman" w:hAnsi="Times New Roman" w:eastAsia="方正仿宋_GBK"/>
            <w:sz w:val="28"/>
            <w:szCs w:val="28"/>
          </w:rPr>
          <mc:AlternateContent>
            <mc:Choice Requires="wps">
              <w:drawing>
                <wp:anchor distT="0" distB="0" distL="114300" distR="114300" simplePos="0" relativeHeight="251664384" behindDoc="0" locked="0" layoutInCell="1" allowOverlap="1">
                  <wp:simplePos x="0" y="0"/>
                  <wp:positionH relativeFrom="margin">
                    <wp:posOffset>-7620</wp:posOffset>
                  </wp:positionH>
                  <wp:positionV relativeFrom="paragraph">
                    <wp:posOffset>432435</wp:posOffset>
                  </wp:positionV>
                  <wp:extent cx="5660390" cy="26035"/>
                  <wp:effectExtent l="0" t="6350" r="16510" b="24765"/>
                  <wp:wrapNone/>
                  <wp:docPr id="7" name="直接连接符 7"/>
                  <wp:cNvGraphicFramePr/>
                  <a:graphic xmlns:a="http://schemas.openxmlformats.org/drawingml/2006/main">
                    <a:graphicData uri="http://schemas.microsoft.com/office/word/2010/wordprocessingShape">
                      <wps:wsp>
                        <wps:cNvCnPr>
                          <a:cxnSpLocks noChangeShapeType="true"/>
                        </wps:cNvCnPr>
                        <wps:spPr bwMode="auto">
                          <a:xfrm flipV="true">
                            <a:off x="0" y="0"/>
                            <a:ext cx="5660534" cy="26251"/>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pt;margin-top:34.05pt;height:2.05pt;width:445.7pt;mso-position-horizontal-relative:margin;z-index:251664384;mso-width-relative:page;mso-height-relative:page;" filled="f" stroked="t" coordsize="21600,21600" o:gfxdata="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b&#10;0Kuq2AAAAAgBAAAPAAAAAAAAAAEAIAAAADgAAABkcnMvZG93bnJldi54bWxQSwECFAAUAAAACACH&#10;TuJALzG64NUBAABxAwAADgAAAAAAAAABACAAAAA9AQAAZHJzL2Uyb0RvYy54bWxQSwUGAAAAAAYA&#10;BgBZAQAAhAUAAAAA&#10;">
                  <v:fill on="f" focussize="0,0"/>
                  <v:stroke weight="1pt" color="#000000" joinstyle="round"/>
                  <v:imagedata o:title=""/>
                  <o:lock v:ext="edit" aspectratio="f"/>
                </v:line>
              </w:pict>
            </mc:Fallback>
          </mc:AlternateContent>
        </w:r>
      </w:del>
    </w:p>
    <mc:AlternateContent>
      <mc:Choice Requires="wpsCustomData">
        <wpsCustomData:docfieldEnd id="3"/>
      </mc:Choice>
    </mc:AlternateContent>
    <w:p>
      <w:pPr>
        <w:spacing w:line="580" w:lineRule="exact"/>
        <w:ind w:firstLine="640"/>
        <w:rPr>
          <w:del w:id="71" w:author="孙桂林" w:date="2023-11-29T09:05:42Z"/>
          <w:rFonts w:hint="eastAsia" w:ascii="Times New Roman" w:hAnsi="Times New Roman" w:eastAsia="方正仿宋_GBK"/>
          <w:sz w:val="32"/>
          <w:szCs w:val="32"/>
          <w:lang w:eastAsia="zh-CN"/>
        </w:rPr>
      </w:pPr>
    </w:p>
    <w:bookmarkEnd w:id="2"/>
    <w:p>
      <w:pPr>
        <w:spacing w:line="580" w:lineRule="exact"/>
        <w:ind w:firstLine="640"/>
        <w:rPr>
          <w:del w:id="72" w:author="孙桂林" w:date="2023-11-29T09:05:42Z"/>
          <w:rFonts w:ascii="Times New Roman" w:hAnsi="Times New Roman" w:eastAsia="方正仿宋_GBK"/>
          <w:sz w:val="32"/>
          <w:szCs w:val="32"/>
        </w:rPr>
      </w:pPr>
    </w:p>
    <w:p>
      <w:pPr>
        <w:spacing w:line="580" w:lineRule="exact"/>
        <w:ind w:firstLine="640"/>
        <w:rPr>
          <w:del w:id="73" w:author="孙桂林" w:date="2023-11-29T09:05:42Z"/>
          <w:rFonts w:ascii="Times New Roman" w:hAnsi="Times New Roman" w:eastAsia="方正仿宋_GBK"/>
          <w:sz w:val="32"/>
          <w:szCs w:val="32"/>
        </w:rPr>
      </w:pPr>
    </w:p>
    <w:p>
      <w:pPr>
        <w:spacing w:line="580" w:lineRule="exact"/>
        <w:ind w:firstLine="4252" w:firstLineChars="1329"/>
        <w:rPr>
          <w:del w:id="74" w:author="孙桂林" w:date="2023-11-29T09:05:42Z"/>
          <w:rFonts w:ascii="Times New Roman" w:hAnsi="Times New Roman" w:eastAsia="方正仿宋_GBK"/>
          <w:sz w:val="32"/>
          <w:szCs w:val="32"/>
        </w:rPr>
      </w:pPr>
      <w:del w:id="75" w:author="孙桂林" w:date="2023-11-29T09:05:42Z">
        <w:r>
          <w:rPr>
            <w:rFonts w:ascii="Times New Roman" w:hAnsi="Times New Roman" w:eastAsia="方正仿宋_GBK"/>
            <w:sz w:val="32"/>
            <w:szCs w:val="32"/>
          </w:rPr>
          <w:delText>江苏省工业和信息化厅</w:delText>
        </w:r>
      </w:del>
    </w:p>
    <w:p>
      <w:pPr>
        <w:spacing w:line="580" w:lineRule="exact"/>
        <w:ind w:firstLine="4675" w:firstLineChars="1461"/>
        <w:rPr>
          <w:del w:id="76" w:author="孙桂林" w:date="2023-11-29T09:05:42Z"/>
          <w:rFonts w:hint="eastAsia" w:ascii="Times New Roman" w:hAnsi="Times New Roman" w:eastAsia="方正仿宋_GBK"/>
          <w:sz w:val="32"/>
          <w:szCs w:val="32"/>
          <w:lang w:eastAsia="zh-CN"/>
        </w:rPr>
      </w:pPr>
      <w:del w:id="77" w:author="孙桂林" w:date="2023-11-29T09:05:42Z">
        <w:bookmarkStart w:id="3" w:name="签发日期"/>
        <mc:AlternateContent>
          <mc:Choice Requires="wpsCustomData">
            <wpsCustomData:docfieldStart id="4" docfieldname="签发日期" hidden="false" print="true" readonly="false" index="5"/>
          </mc:Choice>
        </mc:AlternateContent>
        <w:r>
          <w:rPr>
            <w:rFonts w:hint="eastAsia" w:ascii="Times New Roman" w:hAnsi="Times New Roman" w:eastAsia="方正仿宋_GBK"/>
            <w:sz w:val="32"/>
            <w:szCs w:val="32"/>
            <w:lang w:eastAsia="zh-CN"/>
          </w:rPr>
          <w:delText>2023年11月27日</w:delText>
        </w:r>
        <mc:AlternateContent>
          <mc:Choice Requires="wpsCustomData">
            <wpsCustomData:docfieldEnd id="4"/>
          </mc:Choice>
        </mc:AlternateContent>
      </w:del>
    </w:p>
    <w:bookmarkEnd w:id="3"/>
    <w:p>
      <w:pPr>
        <w:spacing w:line="580" w:lineRule="exact"/>
        <w:ind w:firstLine="4675" w:firstLineChars="1461"/>
        <w:rPr>
          <w:del w:id="78" w:author="孙桂林" w:date="2023-11-29T09:05:42Z"/>
          <w:rFonts w:ascii="Times New Roman" w:hAnsi="Times New Roman" w:eastAsia="方正仿宋_GBK"/>
          <w:sz w:val="32"/>
          <w:szCs w:val="32"/>
        </w:rPr>
      </w:pPr>
    </w:p>
    <w:p>
      <w:pPr>
        <w:spacing w:line="580" w:lineRule="exact"/>
        <w:ind w:firstLine="4675" w:firstLineChars="1461"/>
        <w:rPr>
          <w:del w:id="79" w:author="孙桂林" w:date="2023-11-29T09:05:42Z"/>
          <w:rFonts w:ascii="Times New Roman" w:hAnsi="Times New Roman" w:eastAsia="方正仿宋_GBK"/>
          <w:sz w:val="32"/>
          <w:szCs w:val="32"/>
        </w:rPr>
      </w:pPr>
    </w:p>
    <w:p>
      <w:pPr>
        <w:spacing w:line="580" w:lineRule="exact"/>
        <w:ind w:firstLine="560"/>
        <w:rPr>
          <w:del w:id="80" w:author="孙桂林" w:date="2023-11-29T09:05:42Z"/>
          <w:rFonts w:ascii="方正黑体_GBK" w:hAnsi="Times New Roman" w:eastAsia="方正黑体_GBK"/>
          <w:sz w:val="28"/>
          <w:szCs w:val="28"/>
        </w:rPr>
      </w:pPr>
    </w:p>
    <w:p>
      <w:pPr>
        <w:spacing w:line="580" w:lineRule="exact"/>
        <w:ind w:firstLine="560"/>
        <w:rPr>
          <w:del w:id="81" w:author="孙桂林" w:date="2023-11-29T09:05:42Z"/>
          <w:rFonts w:ascii="方正黑体_GBK" w:hAnsi="Times New Roman" w:eastAsia="方正黑体_GBK"/>
          <w:sz w:val="28"/>
          <w:szCs w:val="28"/>
        </w:rPr>
      </w:pPr>
    </w:p>
    <w:p>
      <w:pPr>
        <w:spacing w:line="580" w:lineRule="exact"/>
        <w:ind w:firstLine="560"/>
        <w:rPr>
          <w:del w:id="82" w:author="孙桂林" w:date="2023-11-29T09:05:42Z"/>
          <w:rFonts w:ascii="方正黑体_GBK" w:hAnsi="Times New Roman" w:eastAsia="方正黑体_GBK"/>
          <w:sz w:val="28"/>
          <w:szCs w:val="28"/>
        </w:rPr>
      </w:pPr>
    </w:p>
    <w:p>
      <w:pPr>
        <w:spacing w:line="580" w:lineRule="exact"/>
        <w:ind w:firstLine="560"/>
        <w:rPr>
          <w:del w:id="83" w:author="孙桂林" w:date="2023-11-29T09:05:42Z"/>
          <w:rFonts w:ascii="方正黑体_GBK" w:hAnsi="Times New Roman" w:eastAsia="方正黑体_GBK"/>
          <w:sz w:val="28"/>
          <w:szCs w:val="28"/>
        </w:rPr>
      </w:pPr>
    </w:p>
    <w:p>
      <w:pPr>
        <w:spacing w:line="580" w:lineRule="exact"/>
        <w:ind w:firstLine="560"/>
        <w:rPr>
          <w:del w:id="84" w:author="孙桂林" w:date="2023-11-29T09:05:42Z"/>
          <w:rFonts w:ascii="方正黑体_GBK" w:hAnsi="Times New Roman" w:eastAsia="方正黑体_GBK"/>
          <w:sz w:val="28"/>
          <w:szCs w:val="28"/>
        </w:rPr>
      </w:pPr>
    </w:p>
    <w:p>
      <w:pPr>
        <w:spacing w:line="580" w:lineRule="exact"/>
        <w:ind w:firstLine="560"/>
        <w:rPr>
          <w:del w:id="85" w:author="孙桂林" w:date="2023-11-29T09:05:42Z"/>
          <w:rFonts w:ascii="方正黑体_GBK" w:hAnsi="Times New Roman" w:eastAsia="方正黑体_GBK"/>
          <w:sz w:val="28"/>
          <w:szCs w:val="28"/>
        </w:rPr>
      </w:pPr>
    </w:p>
    <w:p>
      <w:pPr>
        <w:spacing w:line="580" w:lineRule="exact"/>
        <w:ind w:firstLine="560"/>
        <w:rPr>
          <w:del w:id="86" w:author="孙桂林" w:date="2023-11-29T09:05:42Z"/>
          <w:rFonts w:ascii="方正黑体_GBK" w:hAnsi="Times New Roman" w:eastAsia="方正黑体_GBK"/>
          <w:sz w:val="28"/>
          <w:szCs w:val="28"/>
        </w:rPr>
      </w:pPr>
    </w:p>
    <w:p>
      <w:pPr>
        <w:spacing w:line="580" w:lineRule="exact"/>
        <w:ind w:firstLine="560"/>
        <w:rPr>
          <w:del w:id="87" w:author="孙桂林" w:date="2023-11-29T09:05:42Z"/>
          <w:rFonts w:ascii="方正黑体_GBK" w:hAnsi="Times New Roman" w:eastAsia="方正黑体_GBK"/>
          <w:sz w:val="28"/>
          <w:szCs w:val="28"/>
        </w:rPr>
      </w:pPr>
    </w:p>
    <w:p>
      <w:pPr>
        <w:spacing w:line="580" w:lineRule="exact"/>
        <w:ind w:firstLine="560"/>
        <w:rPr>
          <w:del w:id="88" w:author="孙桂林" w:date="2023-11-29T09:05:42Z"/>
          <w:rFonts w:ascii="方正黑体_GBK" w:hAnsi="Times New Roman" w:eastAsia="方正黑体_GBK"/>
          <w:sz w:val="28"/>
          <w:szCs w:val="28"/>
        </w:rPr>
      </w:pPr>
    </w:p>
    <w:p>
      <w:pPr>
        <w:spacing w:line="580" w:lineRule="exact"/>
        <w:ind w:firstLine="560"/>
        <w:rPr>
          <w:del w:id="89" w:author="孙桂林" w:date="2023-11-29T09:05:42Z"/>
          <w:rFonts w:ascii="方正黑体_GBK" w:hAnsi="Times New Roman" w:eastAsia="方正黑体_GBK"/>
          <w:sz w:val="28"/>
          <w:szCs w:val="28"/>
        </w:rPr>
      </w:pPr>
    </w:p>
    <w:p>
      <w:pPr>
        <w:adjustRightInd w:val="0"/>
        <w:snapToGrid w:val="0"/>
        <w:spacing w:line="600" w:lineRule="atLeast"/>
        <w:ind w:firstLine="0" w:firstLineChars="0"/>
        <w:rPr>
          <w:del w:id="90" w:author="孙桂林" w:date="2023-11-29T09:05:42Z"/>
          <w:rFonts w:ascii="Times New Roman" w:hAnsi="Times New Roman" w:eastAsia="仿宋"/>
          <w:sz w:val="32"/>
          <w:szCs w:val="32"/>
        </w:rPr>
      </w:pPr>
    </w:p>
    <w:p>
      <w:pPr>
        <w:adjustRightInd w:val="0"/>
        <w:snapToGrid w:val="0"/>
        <w:spacing w:line="600" w:lineRule="atLeast"/>
        <w:ind w:firstLine="0" w:firstLineChars="0"/>
        <w:rPr>
          <w:del w:id="91" w:author="孙桂林" w:date="2023-11-29T09:05:42Z"/>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ins w:id="92" w:author="孙桂林" w:date="2023-11-29T09:05:55Z"/>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294" w:firstLineChars="105"/>
        <w:outlineLvl w:val="0"/>
        <w:rPr>
          <w:del w:id="93" w:author="孙桂林" w:date="2023-11-29T09:05:54Z"/>
          <w:rFonts w:ascii="Times New Roman" w:hAnsi="Times New Roman" w:eastAsia="方正仿宋_GBK"/>
          <w:sz w:val="28"/>
          <w:szCs w:val="28"/>
        </w:rPr>
      </w:pPr>
      <w:r>
        <w:rPr>
          <w:rFonts w:ascii="Times New Roman" w:hAnsi="Times New Roman" w:eastAsia="方正仿宋_GBK"/>
          <w:sz w:val="28"/>
          <w:szCs w:val="28"/>
        </w:rPr>
        <mc:AlternateContent>
          <mc:Choice Requires="wps">
            <w:drawing>
              <wp:anchor distT="0" distB="0" distL="114300" distR="114300" simplePos="0" relativeHeight="251662336" behindDoc="0" locked="0" layoutInCell="1" allowOverlap="1">
                <wp:simplePos x="0" y="0"/>
                <wp:positionH relativeFrom="margin">
                  <wp:posOffset>-8255</wp:posOffset>
                </wp:positionH>
                <wp:positionV relativeFrom="paragraph">
                  <wp:posOffset>22860</wp:posOffset>
                </wp:positionV>
                <wp:extent cx="5659120" cy="34290"/>
                <wp:effectExtent l="0" t="6350" r="17780" b="16510"/>
                <wp:wrapNone/>
                <wp:docPr id="4" name="直接连接符 4"/>
                <wp:cNvGraphicFramePr/>
                <a:graphic xmlns:a="http://schemas.openxmlformats.org/drawingml/2006/main">
                  <a:graphicData uri="http://schemas.microsoft.com/office/word/2010/wordprocessingShape">
                    <wps:wsp>
                      <wps:cNvCnPr>
                        <a:cxnSpLocks noChangeShapeType="true"/>
                      </wps:cNvCnPr>
                      <wps:spPr bwMode="auto">
                        <a:xfrm flipV="true">
                          <a:off x="0" y="0"/>
                          <a:ext cx="5658929" cy="34505"/>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5pt;margin-top:1.8pt;height:2.7pt;width:445.6pt;mso-position-horizontal-relative:margin;z-index:251662336;mso-width-relative:page;mso-height-relative:page;" filled="f" stroked="t" coordsize="21600,21600" o:gfxdata="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BYAAABkcnMvUEsBAhQAFAAAAAgAh07iQIBS&#10;o77WAAAABgEAAA8AAAAAAAAAAQAgAAAAOAAAAGRycy9kb3ducmV2LnhtbFBLAQIUABQAAAAIAIdO&#10;4kDQ3Xco1gEAAHEDAAAOAAAAAAAAAAEAIAAAADsBAABkcnMvZTJvRG9jLnhtbFBLBQYAAAAABgAG&#10;AFkBAACDBQAAAAA=&#10;">
                <v:fill on="f" focussize="0,0"/>
                <v:stroke weight="1pt" color="#000000" joinstyle="round"/>
                <v:imagedata o:title=""/>
                <o:lock v:ext="edit" aspectratio="f"/>
              </v:line>
            </w:pict>
          </mc:Fallback>
        </mc:AlternateContent>
      </w:r>
      <w:del w:id="94" w:author="孙桂林" w:date="2023-11-29T09:05:53Z">
        <w:r>
          <w:rPr>
            <w:rFonts w:hint="eastAsia" w:ascii="Times New Roman" w:hAnsi="Times New Roman" w:eastAsia="方正仿宋_GBK"/>
            <w:sz w:val="28"/>
            <w:szCs w:val="28"/>
            <w:lang w:eastAsia="zh-CN"/>
          </w:rPr>
          <w:delText>抄送：</w:delText>
        </w:r>
      </w:del>
      <w:del w:id="95" w:author="孙桂林" w:date="2023-11-29T09:05:54Z">
        <w:bookmarkStart w:id="4" w:name="抄送单位"/>
        <mc:AlternateContent>
          <mc:Choice Requires="wpsCustomData">
            <wpsCustomData:docfieldStart id="5" docfieldname="抄送单位" hidden="false" print="true" readonly="false" index="6"/>
          </mc:Choice>
        </mc:AlternateContent>
        <w:r>
          <w:rPr>
            <w:rFonts w:hint="eastAsia" w:ascii="Times New Roman" w:hAnsi="Times New Roman" w:eastAsia="方正仿宋_GBK"/>
            <w:sz w:val="28"/>
            <w:szCs w:val="28"/>
            <w:lang w:eastAsia="zh-CN"/>
          </w:rPr>
          <w:delText>抄送单位</w:delText>
        </w:r>
        <mc:AlternateContent>
          <mc:Choice Requires="wpsCustomData">
            <wpsCustomData:docfieldEnd id="5"/>
          </mc:Choice>
        </mc:AlternateContent>
        <w:bookmarkEnd w:id="4"/>
      </w:del>
    </w:p>
    <w:p>
      <w:pPr>
        <w:adjustRightInd w:val="0"/>
        <w:snapToGrid w:val="0"/>
        <w:spacing w:line="600" w:lineRule="atLeast"/>
        <w:ind w:firstLine="294" w:firstLineChars="105"/>
        <w:outlineLvl w:val="0"/>
        <w:rPr>
          <w:rFonts w:ascii="Times New Roman" w:hAnsi="Times New Roman"/>
        </w:rPr>
        <w:pPrChange w:id="96" w:author="孙桂林" w:date="2023-11-29T09:05:54Z">
          <w:pPr>
            <w:adjustRightInd w:val="0"/>
            <w:snapToGrid w:val="0"/>
            <w:spacing w:line="600" w:lineRule="atLeast"/>
            <w:ind w:firstLine="220" w:firstLineChars="105"/>
            <w:outlineLvl w:val="0"/>
          </w:pPr>
        </w:pPrChange>
      </w:pPr>
      <w:del w:id="97" w:author="孙桂林" w:date="2023-11-29T09:05:53Z">
        <w:r>
          <w:rPr>
            <w:rFonts w:ascii="Times New Roman" w:hAnsi="Times New Roman"/>
          </w:rPr>
          <mc:AlternateContent>
            <mc:Choice Requires="wps">
              <w:drawing>
                <wp:anchor distT="0" distB="0" distL="114300" distR="114300" simplePos="0" relativeHeight="251659264" behindDoc="0" locked="0" layoutInCell="1" allowOverlap="1">
                  <wp:simplePos x="0" y="0"/>
                  <wp:positionH relativeFrom="margin">
                    <wp:posOffset>-8255</wp:posOffset>
                  </wp:positionH>
                  <wp:positionV relativeFrom="paragraph">
                    <wp:posOffset>32385</wp:posOffset>
                  </wp:positionV>
                  <wp:extent cx="5659120" cy="34290"/>
                  <wp:effectExtent l="0" t="4445" r="17780" b="18415"/>
                  <wp:wrapNone/>
                  <wp:docPr id="1" name="直接连接符 1"/>
                  <wp:cNvGraphicFramePr/>
                  <a:graphic xmlns:a="http://schemas.openxmlformats.org/drawingml/2006/main">
                    <a:graphicData uri="http://schemas.microsoft.com/office/word/2010/wordprocessingShape">
                      <wps:wsp>
                        <wps:cNvCnPr>
                          <a:cxnSpLocks noChangeShapeType="true"/>
                        </wps:cNvCnPr>
                        <wps:spPr bwMode="auto">
                          <a:xfrm flipV="true">
                            <a:off x="0" y="0"/>
                            <a:ext cx="5658929" cy="34505"/>
                          </a:xfrm>
                          <a:prstGeom prst="line">
                            <a:avLst/>
                          </a:prstGeom>
                          <a:noFill/>
                          <a:ln w="9525">
                            <a:solidFill>
                              <a:srgbClr val="000000"/>
                            </a:solidFill>
                            <a:round/>
                          </a:ln>
                        </wps:spPr>
                        <wps:bodyPr/>
                      </wps:wsp>
                    </a:graphicData>
                  </a:graphic>
                </wp:anchor>
              </w:drawing>
            </mc:Choice>
            <mc:Fallback>
              <w:pict>
                <v:line id="_x0000_s1026" o:spid="_x0000_s1026" o:spt="20" style="position:absolute;left:0pt;flip:y;margin-left:-0.65pt;margin-top:2.55pt;height:2.7pt;width:445.6pt;mso-position-horizontal-relative:margin;z-index:251659264;mso-width-relative:page;mso-height-relative:page;" filled="f" stroked="t" coordsize="21600,21600" o:gfxdata="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BYAAABkcnMvUEsBAhQAFAAAAAgAh07iQH0VPTrU&#10;AAAABwEAAA8AAAAAAAAAAQAgAAAAOAAAAGRycy9kb3ducmV2LnhtbFBLAQIUABQAAAAIAIdO4kAo&#10;Wnt71QEAAHADAAAOAAAAAAAAAAEAIAAAADkBAABkcnMvZTJvRG9jLnhtbFBLBQYAAAAABgAGAFkB&#10;AACABQAAAAA=&#10;">
                  <v:fill on="f" focussize="0,0"/>
                  <v:stroke color="#000000" joinstyle="round"/>
                  <v:imagedata o:title=""/>
                  <o:lock v:ext="edit" aspectratio="f"/>
                </v:line>
              </w:pict>
            </mc:Fallback>
          </mc:AlternateContent>
        </w:r>
      </w:del>
      <w:r>
        <w:rPr>
          <w:rFonts w:ascii="Times New Roman" w:hAnsi="Times New Roman" w:eastAsia="方正仿宋_GBK"/>
          <w:sz w:val="28"/>
          <w:szCs w:val="28"/>
        </w:rPr>
        <w:t xml:space="preserve">江苏省工信厅办公室                      </w:t>
      </w:r>
      <w:ins w:id="99" w:author="孙桂林" w:date="2023-11-29T09:05:44Z">
        <mc:AlternateContent>
          <mc:Choice Requires="wpsCustomData">
            <wpsCustomData:docfieldStart id="6" docfieldname="印发日期" hidden="false" print="true" readonly="false" index="7"/>
          </mc:Choice>
        </mc:AlternateContent>
        <w:r>
          <w:rPr>
            <w:rFonts w:ascii="Times New Roman" w:hAnsi="Times New Roman" w:eastAsia="方正仿宋_GBK"/>
            <w:sz w:val="28"/>
            <w:szCs w:val="28"/>
            <w:rPrChange w:id="100" w:author="孙桂林" w:date="2023-11-29T09:05:47Z">
              <w:rPr>
                <w:rFonts w:ascii="Times New Roman" w:hAnsi="Times New Roman" w:eastAsia="方正仿宋_GBK"/>
                <w:sz w:val="32"/>
                <w:szCs w:val="32"/>
              </w:rPr>
            </w:rPrChange>
          </w:rPr>
          <w:t>202</w:t>
        </w:r>
      </w:ins>
      <w:ins w:id="101" w:author="孙桂林" w:date="2023-11-29T09:05:44Z">
        <w:r>
          <w:rPr>
            <w:rFonts w:hint="eastAsia" w:ascii="Times New Roman" w:hAnsi="Times New Roman" w:eastAsia="方正仿宋_GBK"/>
            <w:sz w:val="28"/>
            <w:szCs w:val="28"/>
            <w:rPrChange w:id="102" w:author="孙桂林" w:date="2023-11-29T09:05:47Z">
              <w:rPr>
                <w:rFonts w:hint="eastAsia" w:ascii="Times New Roman" w:hAnsi="Times New Roman" w:eastAsia="方正仿宋_GBK"/>
                <w:sz w:val="32"/>
                <w:szCs w:val="32"/>
              </w:rPr>
            </w:rPrChange>
          </w:rPr>
          <w:t>3</w:t>
        </w:r>
      </w:ins>
      <w:ins w:id="103" w:author="孙桂林" w:date="2023-11-29T09:05:44Z">
        <w:r>
          <w:rPr>
            <w:rFonts w:ascii="Times New Roman" w:hAnsi="Times New Roman" w:eastAsia="方正仿宋_GBK"/>
            <w:sz w:val="28"/>
            <w:szCs w:val="28"/>
            <w:rPrChange w:id="104" w:author="孙桂林" w:date="2023-11-29T09:05:47Z">
              <w:rPr>
                <w:rFonts w:ascii="Times New Roman" w:hAnsi="Times New Roman" w:eastAsia="方正仿宋_GBK"/>
                <w:sz w:val="32"/>
                <w:szCs w:val="32"/>
              </w:rPr>
            </w:rPrChange>
          </w:rPr>
          <w:t>年11月</w:t>
        </w:r>
      </w:ins>
      <w:ins w:id="105" w:author="孙桂林" w:date="2023-11-29T09:05:44Z">
        <w:r>
          <w:rPr>
            <w:rFonts w:hint="eastAsia" w:ascii="Times New Roman" w:hAnsi="Times New Roman" w:eastAsia="方正仿宋_GBK"/>
            <w:sz w:val="28"/>
            <w:szCs w:val="28"/>
            <w:rPrChange w:id="106" w:author="孙桂林" w:date="2023-11-29T09:05:47Z">
              <w:rPr>
                <w:rFonts w:hint="eastAsia" w:ascii="Times New Roman" w:hAnsi="Times New Roman" w:eastAsia="方正仿宋_GBK"/>
                <w:sz w:val="32"/>
                <w:szCs w:val="32"/>
              </w:rPr>
            </w:rPrChange>
          </w:rPr>
          <w:t>2</w:t>
        </w:r>
      </w:ins>
      <w:ins w:id="107" w:author="孙桂林" w:date="2023-11-29T09:05:51Z">
        <w:r>
          <w:rPr>
            <w:rFonts w:hint="eastAsia" w:ascii="Times New Roman" w:hAnsi="Times New Roman" w:eastAsia="方正仿宋_GBK"/>
            <w:sz w:val="28"/>
            <w:szCs w:val="28"/>
            <w:lang w:val="en-US" w:eastAsia="zh-CN"/>
          </w:rPr>
          <w:t>9</w:t>
        </w:r>
      </w:ins>
      <w:ins w:id="108" w:author="孙桂林" w:date="2023-11-29T09:05:44Z">
        <w:r>
          <w:rPr>
            <w:rFonts w:ascii="Times New Roman" w:hAnsi="Times New Roman" w:eastAsia="方正仿宋_GBK"/>
            <w:sz w:val="28"/>
            <w:szCs w:val="28"/>
            <w:rPrChange w:id="109" w:author="孙桂林" w:date="2023-11-29T09:05:47Z">
              <w:rPr>
                <w:rFonts w:ascii="Times New Roman" w:hAnsi="Times New Roman" w:eastAsia="方正仿宋_GBK"/>
                <w:sz w:val="32"/>
                <w:szCs w:val="32"/>
              </w:rPr>
            </w:rPrChange>
          </w:rPr>
          <w:t>日</w:t>
        </w:r>
        <mc:AlternateContent>
          <mc:Choice Requires="wpsCustomData">
            <wpsCustomData:docfieldEnd id="6"/>
          </mc:Choice>
        </mc:AlternateContent>
      </w:ins>
      <w:r>
        <w:rPr>
          <w:rFonts w:ascii="Times New Roman" w:hAnsi="Times New Roman" w:eastAsia="方正仿宋_GBK"/>
          <w:sz w:val="28"/>
          <w:szCs w:val="28"/>
        </w:rPr>
        <w:t>印发</w:t>
      </w:r>
      <w:r>
        <w:rPr>
          <w:rFonts w:ascii="Times New Roman" w:hAnsi="Times New Roman" w:eastAsia="方正仿宋_GBK"/>
          <w:sz w:val="28"/>
          <w:szCs w:val="28"/>
        </w:rPr>
        <mc:AlternateContent>
          <mc:Choice Requires="wps">
            <w:drawing>
              <wp:anchor distT="0" distB="0" distL="114300" distR="114300" simplePos="0" relativeHeight="251660288" behindDoc="0" locked="0" layoutInCell="1" allowOverlap="1">
                <wp:simplePos x="0" y="0"/>
                <wp:positionH relativeFrom="margin">
                  <wp:posOffset>-7620</wp:posOffset>
                </wp:positionH>
                <wp:positionV relativeFrom="paragraph">
                  <wp:posOffset>432435</wp:posOffset>
                </wp:positionV>
                <wp:extent cx="5660390" cy="26035"/>
                <wp:effectExtent l="0" t="6350" r="16510" b="2476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5660534" cy="26251"/>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pt;margin-top:34.05pt;height:2.05pt;width:445.7pt;mso-position-horizontal-relative:margin;z-index:251660288;mso-width-relative:page;mso-height-relative:page;" filled="f" stroked="t" coordsize="21600,21600" o:gfxdata="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b&#10;0Kuq2AAAAAgBAAAPAAAAAAAAAAEAIAAAADgAAABkcnMvZG93bnJldi54bWxQSwECFAAUAAAACACH&#10;TuJAvwHqnNUBAABxAwAADgAAAAAAAAABACAAAAA9AQAAZHJzL2Uyb0RvYy54bWxQSwUGAAAAAAYA&#10;BgBZAQAAhAUAAAAA&#10;">
                <v:fill on="f" focussize="0,0"/>
                <v:stroke weight="1pt" color="#000000" joinstyle="round"/>
                <v:imagedata o:title=""/>
                <o:lock v:ext="edit" aspectratio="f"/>
              </v:line>
            </w:pict>
          </mc:Fallback>
        </mc:AlternateContent>
      </w:r>
    </w:p>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80F3C52" w:usb2="00000016" w:usb3="00000000" w:csb0="0004001F"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ind w:firstLine="360"/>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孙桂林">
    <w15:presenceInfo w15:providerId="None" w15:userId="孙桂林"/>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true"/>
  <w:bordersDoNotSurroundFooter w:val="true"/>
  <w:revisionView w:markup="0"/>
  <w:trackRevisions w:val="true"/>
  <w:documentProtection w:enforcement="0"/>
  <w:defaultTabStop w:val="420"/>
  <w:evenAndOddHeaders w:val="true"/>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2EDBABA3"/>
    <w:rsid w:val="397FC26D"/>
    <w:rsid w:val="57EFF9B3"/>
    <w:rsid w:val="5BDE1071"/>
    <w:rsid w:val="5DF7442D"/>
    <w:rsid w:val="676F0B23"/>
    <w:rsid w:val="6DC7C7C3"/>
    <w:rsid w:val="6DDF4948"/>
    <w:rsid w:val="72BF7A14"/>
    <w:rsid w:val="73CE9428"/>
    <w:rsid w:val="7EDA770B"/>
    <w:rsid w:val="7EFEF736"/>
    <w:rsid w:val="C6F23BAB"/>
    <w:rsid w:val="CCF776A4"/>
    <w:rsid w:val="ECF99364"/>
    <w:rsid w:val="F6A7AFBA"/>
    <w:rsid w:val="F7EF24A5"/>
    <w:rsid w:val="FA7D7CD0"/>
    <w:rsid w:val="FD3F3FB3"/>
    <w:rsid w:val="FF356F1B"/>
    <w:rsid w:val="FFAFF476"/>
    <w:rsid w:val="FFFF9F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paragraph" w:styleId="2">
    <w:name w:val="heading 1"/>
    <w:basedOn w:val="1"/>
    <w:next w:val="1"/>
    <w:qFormat/>
    <w:uiPriority w:val="0"/>
    <w:pPr>
      <w:spacing w:beforeAutospacing="1" w:afterAutospacing="1" w:line="240" w:lineRule="auto"/>
      <w:ind w:firstLine="0" w:firstLineChars="0"/>
      <w:jc w:val="left"/>
      <w:outlineLvl w:val="0"/>
    </w:pPr>
    <w:rPr>
      <w:rFonts w:hint="eastAsia" w:ascii="宋体" w:hAnsi="宋体"/>
      <w:b/>
      <w:bCs/>
      <w:kern w:val="44"/>
      <w:sz w:val="48"/>
      <w:szCs w:val="48"/>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Body Text"/>
    <w:basedOn w:val="1"/>
    <w:next w:val="4"/>
    <w:qFormat/>
    <w:uiPriority w:val="0"/>
    <w:pPr>
      <w:spacing w:after="120" w:line="240" w:lineRule="auto"/>
      <w:ind w:firstLine="0" w:firstLineChars="0"/>
    </w:pPr>
    <w:rPr>
      <w:rFonts w:ascii="Times New Roman" w:hAnsi="Times New Roman"/>
    </w:rPr>
  </w:style>
  <w:style w:type="paragraph" w:customStyle="1" w:styleId="4">
    <w:name w:val="Default"/>
    <w:qFormat/>
    <w:uiPriority w:val="0"/>
    <w:pPr>
      <w:widowControl w:val="0"/>
      <w:autoSpaceDE w:val="0"/>
      <w:autoSpaceDN w:val="0"/>
      <w:adjustRightInd w:val="0"/>
      <w:spacing w:line="440" w:lineRule="exact"/>
      <w:ind w:firstLine="200" w:firstLineChars="200"/>
    </w:pPr>
    <w:rPr>
      <w:rFonts w:ascii="宋体" w:cs="宋体" w:hAnsiTheme="minorHAnsi" w:eastAsiaTheme="minorEastAsia"/>
      <w:color w:val="000000"/>
      <w:sz w:val="24"/>
      <w:szCs w:val="24"/>
      <w:lang w:val="en-US" w:eastAsia="zh-CN" w:bidi="ar-SA"/>
    </w:rPr>
  </w:style>
  <w:style w:type="paragraph" w:styleId="5">
    <w:name w:val="Balloon Text"/>
    <w:basedOn w:val="1"/>
    <w:link w:val="12"/>
    <w:qFormat/>
    <w:uiPriority w:val="0"/>
    <w:pPr>
      <w:spacing w:line="240" w:lineRule="auto"/>
      <w:ind w:firstLine="0" w:firstLineChars="0"/>
    </w:pPr>
    <w:rPr>
      <w:rFonts w:asciiTheme="minorHAnsi" w:hAnsiTheme="minorHAnsi" w:eastAsiaTheme="minorEastAsia" w:cstheme="minorBidi"/>
      <w:sz w:val="18"/>
      <w:szCs w:val="18"/>
    </w:rPr>
  </w:style>
  <w:style w:type="paragraph" w:styleId="6">
    <w:name w:val="footer"/>
    <w:basedOn w:val="1"/>
    <w:qFormat/>
    <w:uiPriority w:val="0"/>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7">
    <w:name w:val="header"/>
    <w:basedOn w:val="1"/>
    <w:qFormat/>
    <w:uiPriority w:val="0"/>
    <w:pPr>
      <w:pBdr>
        <w:bottom w:val="single" w:color="auto" w:sz="6" w:space="1"/>
      </w:pBdr>
      <w:tabs>
        <w:tab w:val="center" w:pos="4153"/>
        <w:tab w:val="right" w:pos="8306"/>
      </w:tabs>
      <w:snapToGrid w:val="0"/>
      <w:spacing w:line="240" w:lineRule="auto"/>
      <w:jc w:val="center"/>
    </w:pPr>
    <w:rPr>
      <w:rFonts w:cstheme="minorBidi"/>
      <w:sz w:val="18"/>
      <w:szCs w:val="18"/>
    </w:rPr>
  </w:style>
  <w:style w:type="paragraph" w:styleId="8">
    <w:name w:val="Normal (Web)"/>
    <w:basedOn w:val="1"/>
    <w:qFormat/>
    <w:uiPriority w:val="0"/>
    <w:pPr>
      <w:spacing w:beforeAutospacing="1" w:afterAutospacing="1" w:line="240" w:lineRule="auto"/>
      <w:ind w:firstLine="0" w:firstLineChars="0"/>
      <w:jc w:val="left"/>
    </w:pPr>
    <w:rPr>
      <w:rFonts w:asciiTheme="minorHAnsi" w:hAnsiTheme="minorHAnsi" w:eastAsiaTheme="minorEastAsia"/>
      <w:kern w:val="0"/>
      <w:sz w:val="24"/>
    </w:rPr>
  </w:style>
  <w:style w:type="character" w:styleId="11">
    <w:name w:val="Hyperlink"/>
    <w:basedOn w:val="10"/>
    <w:qFormat/>
    <w:uiPriority w:val="0"/>
    <w:rPr>
      <w:rFonts w:ascii="Times New Roman" w:hAnsi="Times New Roman" w:eastAsia="宋体" w:cs="Times New Roman"/>
      <w:color w:val="0000FF"/>
      <w:u w:val="single"/>
    </w:rPr>
  </w:style>
  <w:style w:type="character" w:customStyle="1" w:styleId="12">
    <w:name w:val="批注框文本 Char"/>
    <w:basedOn w:val="10"/>
    <w:link w:val="5"/>
    <w:qFormat/>
    <w:uiPriority w:val="0"/>
    <w:rPr>
      <w:rFonts w:asciiTheme="minorHAnsi" w:hAnsiTheme="minorHAnsi" w:eastAsiaTheme="minorEastAsia" w:cstheme="minorBid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microsoft.com/office/2011/relationships/people" Target="people.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254</Words>
  <Characters>1454</Characters>
  <Lines>12</Lines>
  <Paragraphs>3</Paragraphs>
  <TotalTime>0</TotalTime>
  <ScaleCrop>false</ScaleCrop>
  <LinksUpToDate>false</LinksUpToDate>
  <CharactersWithSpaces>1705</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2023-11-26T08:48:00Z</dcterms:created>
  <dc:creator>xingyang</dc:creator>
  <cp:lastModifiedBy>uos</cp:lastModifiedBy>
  <cp:lastPrinted>2023-11-29T17:06:00Z</cp:lastPrinted>
  <dcterms:modified xsi:type="dcterms:W3CDTF">2023-11-29T11:11:08Z</dcterms:modified>
  <dc:title>苏工信〔2022〕号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5F9B3891E126488588CB49F0C1BACF17</vt:lpwstr>
  </property>
</Properties>
</file>